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51D4AE" w14:textId="77777777" w:rsidR="005D0E99" w:rsidRDefault="0093360F" w:rsidP="00D5029A">
      <w:pPr>
        <w:pStyle w:val="TableTitle"/>
        <w:rPr>
          <w:rFonts w:ascii="Arial" w:hAnsi="Arial" w:cs="Arial"/>
        </w:rPr>
      </w:pPr>
      <w:bookmarkStart w:id="0" w:name="_GoBack"/>
      <w:bookmarkEnd w:id="0"/>
      <w:r w:rsidRPr="006142BA">
        <w:rPr>
          <w:rFonts w:ascii="Arial" w:hAnsi="Arial" w:cs="Arial"/>
          <w:noProof/>
          <w:lang w:val="en-US"/>
        </w:rPr>
        <w:drawing>
          <wp:anchor distT="0" distB="0" distL="114300" distR="114300" simplePos="0" relativeHeight="251657728" behindDoc="0" locked="0" layoutInCell="1" allowOverlap="1" wp14:anchorId="5BE8A81A" wp14:editId="0785D3E0">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591996" w14:textId="77777777" w:rsidR="00833918" w:rsidRPr="006142BA" w:rsidRDefault="00833918" w:rsidP="00D5029A">
      <w:pPr>
        <w:pStyle w:val="TableTitle"/>
        <w:rPr>
          <w:rFonts w:ascii="Arial" w:hAnsi="Arial" w:cs="Arial"/>
        </w:rPr>
      </w:pPr>
    </w:p>
    <w:p w14:paraId="55376B6E" w14:textId="77777777" w:rsidR="00833918" w:rsidRPr="006142BA" w:rsidRDefault="00833918" w:rsidP="00D5029A">
      <w:pPr>
        <w:pStyle w:val="TableTitle"/>
        <w:rPr>
          <w:rFonts w:ascii="Arial" w:hAnsi="Arial" w:cs="Arial"/>
        </w:rPr>
      </w:pPr>
    </w:p>
    <w:p w14:paraId="4A212FEE" w14:textId="77777777" w:rsidR="00833918" w:rsidRPr="006142BA" w:rsidRDefault="00833918" w:rsidP="00D5029A">
      <w:pPr>
        <w:pStyle w:val="TableTitle"/>
        <w:rPr>
          <w:rFonts w:ascii="Arial" w:hAnsi="Arial" w:cs="Arial"/>
        </w:rPr>
      </w:pPr>
    </w:p>
    <w:p w14:paraId="7638968C" w14:textId="77777777" w:rsidR="00833918" w:rsidRPr="006142BA" w:rsidRDefault="00833918" w:rsidP="00D5029A">
      <w:pPr>
        <w:pStyle w:val="TableTitle"/>
        <w:rPr>
          <w:rFonts w:ascii="Arial" w:hAnsi="Arial" w:cs="Arial"/>
        </w:rPr>
      </w:pPr>
    </w:p>
    <w:p w14:paraId="73F477EF" w14:textId="77777777" w:rsidR="00833918" w:rsidRPr="006142BA" w:rsidRDefault="00833918" w:rsidP="00D5029A">
      <w:pPr>
        <w:pStyle w:val="TableTitle"/>
        <w:rPr>
          <w:rFonts w:ascii="Arial" w:hAnsi="Arial" w:cs="Arial"/>
        </w:rPr>
      </w:pPr>
    </w:p>
    <w:p w14:paraId="04AA0E6E" w14:textId="4A926D83" w:rsidR="0059652A" w:rsidRPr="00F60FD4" w:rsidRDefault="0059652A" w:rsidP="00D5029A">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2141"/>
        <w:gridCol w:w="745"/>
        <w:gridCol w:w="10526"/>
        <w:gridCol w:w="1972"/>
        <w:tblGridChange w:id="1">
          <w:tblGrid>
            <w:gridCol w:w="2141"/>
            <w:gridCol w:w="745"/>
            <w:gridCol w:w="10526"/>
            <w:gridCol w:w="1972"/>
          </w:tblGrid>
        </w:tblGridChange>
      </w:tblGrid>
      <w:tr w:rsidR="003B5F90" w:rsidRPr="00F60FD4" w14:paraId="16CC4FBC" w14:textId="77777777" w:rsidTr="006A48A9">
        <w:trPr>
          <w:cantSplit/>
          <w:trHeight w:val="259"/>
        </w:trPr>
        <w:tc>
          <w:tcPr>
            <w:tcW w:w="696" w:type="pct"/>
            <w:shd w:val="clear" w:color="auto" w:fill="auto"/>
            <w:tcMar>
              <w:top w:w="85" w:type="dxa"/>
              <w:bottom w:w="85" w:type="dxa"/>
            </w:tcMar>
          </w:tcPr>
          <w:p w14:paraId="0AF83628" w14:textId="77777777" w:rsidR="003B5F90" w:rsidRPr="00F60FD4" w:rsidRDefault="003B5F90" w:rsidP="00D5029A">
            <w:pPr>
              <w:pStyle w:val="TableHeader"/>
              <w:rPr>
                <w:rFonts w:ascii="Arial" w:hAnsi="Arial" w:cs="Arial"/>
                <w:sz w:val="22"/>
                <w:szCs w:val="22"/>
              </w:rPr>
            </w:pPr>
            <w:r w:rsidRPr="00F60FD4">
              <w:rPr>
                <w:rFonts w:ascii="Arial" w:hAnsi="Arial" w:cs="Arial"/>
                <w:sz w:val="22"/>
                <w:szCs w:val="22"/>
              </w:rPr>
              <w:t>Section/item</w:t>
            </w:r>
          </w:p>
        </w:tc>
        <w:tc>
          <w:tcPr>
            <w:tcW w:w="242" w:type="pct"/>
            <w:shd w:val="clear" w:color="auto" w:fill="auto"/>
          </w:tcPr>
          <w:p w14:paraId="6F4245BD" w14:textId="77777777" w:rsidR="003B5F90" w:rsidRPr="00F60FD4" w:rsidRDefault="003B5F90" w:rsidP="00D5029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shd w:val="clear" w:color="auto" w:fill="auto"/>
          </w:tcPr>
          <w:p w14:paraId="5C7A601D" w14:textId="77777777" w:rsidR="003B5F90" w:rsidRPr="00C95305" w:rsidRDefault="003B5F90" w:rsidP="00D5029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shd w:val="clear" w:color="auto" w:fill="auto"/>
          </w:tcPr>
          <w:p w14:paraId="5DC62D7F" w14:textId="77777777" w:rsidR="003B5F90" w:rsidRPr="00C95305" w:rsidRDefault="00C95305" w:rsidP="00D5029A">
            <w:pPr>
              <w:pStyle w:val="TableHeader"/>
              <w:jc w:val="cent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3BDE7AA6" w14:textId="77777777" w:rsidTr="006A48A9">
        <w:trPr>
          <w:cantSplit/>
          <w:trHeight w:val="259"/>
        </w:trPr>
        <w:tc>
          <w:tcPr>
            <w:tcW w:w="4359" w:type="pct"/>
            <w:gridSpan w:val="3"/>
            <w:shd w:val="clear" w:color="auto" w:fill="auto"/>
            <w:tcMar>
              <w:top w:w="85" w:type="dxa"/>
              <w:bottom w:w="85" w:type="dxa"/>
            </w:tcMar>
          </w:tcPr>
          <w:p w14:paraId="371B96AB" w14:textId="77777777" w:rsidR="003B5F90" w:rsidRPr="00F60FD4" w:rsidRDefault="003B5F90" w:rsidP="00D5029A">
            <w:pPr>
              <w:spacing w:before="180"/>
              <w:rPr>
                <w:rFonts w:ascii="Arial" w:hAnsi="Arial" w:cs="Arial"/>
                <w:sz w:val="22"/>
                <w:szCs w:val="22"/>
              </w:rPr>
            </w:pPr>
            <w:r w:rsidRPr="00F60FD4">
              <w:rPr>
                <w:rFonts w:ascii="Arial" w:hAnsi="Arial" w:cs="Arial"/>
                <w:b/>
                <w:sz w:val="22"/>
                <w:szCs w:val="22"/>
              </w:rPr>
              <w:t>Administrative information</w:t>
            </w:r>
          </w:p>
        </w:tc>
        <w:tc>
          <w:tcPr>
            <w:tcW w:w="641" w:type="pct"/>
            <w:shd w:val="clear" w:color="auto" w:fill="auto"/>
          </w:tcPr>
          <w:p w14:paraId="387000E1" w14:textId="7FFEF06E" w:rsidR="003B5F90" w:rsidRPr="00F60FD4" w:rsidRDefault="003B5F90" w:rsidP="00D5029A">
            <w:pPr>
              <w:jc w:val="center"/>
              <w:rPr>
                <w:rFonts w:ascii="Arial" w:hAnsi="Arial" w:cs="Arial"/>
                <w:b/>
                <w:sz w:val="22"/>
                <w:szCs w:val="22"/>
              </w:rPr>
            </w:pPr>
          </w:p>
        </w:tc>
      </w:tr>
      <w:tr w:rsidR="003B5F90" w:rsidRPr="00F60FD4" w14:paraId="39AD71A6" w14:textId="77777777" w:rsidTr="006A48A9">
        <w:trPr>
          <w:cantSplit/>
          <w:trHeight w:val="259"/>
        </w:trPr>
        <w:tc>
          <w:tcPr>
            <w:tcW w:w="696" w:type="pct"/>
            <w:shd w:val="clear" w:color="auto" w:fill="auto"/>
            <w:tcMar>
              <w:top w:w="85" w:type="dxa"/>
              <w:bottom w:w="85" w:type="dxa"/>
            </w:tcMar>
          </w:tcPr>
          <w:p w14:paraId="61141402" w14:textId="77777777" w:rsidR="003B5F90" w:rsidRPr="00F60FD4" w:rsidRDefault="003B5F90" w:rsidP="00D5029A">
            <w:pPr>
              <w:rPr>
                <w:rFonts w:ascii="Arial" w:hAnsi="Arial" w:cs="Arial"/>
                <w:sz w:val="22"/>
                <w:szCs w:val="22"/>
              </w:rPr>
            </w:pPr>
            <w:r w:rsidRPr="00F60FD4">
              <w:rPr>
                <w:rFonts w:ascii="Arial" w:hAnsi="Arial" w:cs="Arial"/>
                <w:sz w:val="22"/>
                <w:szCs w:val="22"/>
              </w:rPr>
              <w:t>Title</w:t>
            </w:r>
          </w:p>
        </w:tc>
        <w:tc>
          <w:tcPr>
            <w:tcW w:w="242" w:type="pct"/>
          </w:tcPr>
          <w:p w14:paraId="5A508B88" w14:textId="77777777" w:rsidR="003B5F90" w:rsidRPr="00F60FD4" w:rsidRDefault="003B5F90" w:rsidP="006A48A9">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5F05D571" w14:textId="77777777" w:rsidR="003B5F90" w:rsidRPr="00F60FD4" w:rsidRDefault="003B5F90" w:rsidP="006A48A9">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shd w:val="clear" w:color="auto" w:fill="auto"/>
          </w:tcPr>
          <w:p w14:paraId="7DDA459C" w14:textId="40B53FD1" w:rsidR="003B5F90" w:rsidRPr="00F60FD4" w:rsidRDefault="00A962ED" w:rsidP="006A48A9">
            <w:pPr>
              <w:jc w:val="center"/>
              <w:rPr>
                <w:rFonts w:ascii="Arial" w:hAnsi="Arial" w:cs="Arial"/>
                <w:sz w:val="22"/>
                <w:szCs w:val="22"/>
              </w:rPr>
            </w:pPr>
            <w:r>
              <w:rPr>
                <w:rFonts w:ascii="Arial" w:hAnsi="Arial" w:cs="Arial"/>
                <w:sz w:val="22"/>
                <w:szCs w:val="22"/>
              </w:rPr>
              <w:t>1</w:t>
            </w:r>
          </w:p>
        </w:tc>
      </w:tr>
      <w:tr w:rsidR="003B5F90" w:rsidRPr="00F60FD4" w14:paraId="0F9C18AA" w14:textId="77777777" w:rsidTr="006A48A9">
        <w:trPr>
          <w:cantSplit/>
          <w:trHeight w:val="259"/>
        </w:trPr>
        <w:tc>
          <w:tcPr>
            <w:tcW w:w="696" w:type="pct"/>
            <w:vMerge w:val="restart"/>
            <w:shd w:val="clear" w:color="auto" w:fill="auto"/>
            <w:tcMar>
              <w:top w:w="85" w:type="dxa"/>
              <w:bottom w:w="85" w:type="dxa"/>
            </w:tcMar>
          </w:tcPr>
          <w:p w14:paraId="4DEDD06F" w14:textId="77777777" w:rsidR="003B5F90" w:rsidRPr="00F60FD4" w:rsidRDefault="003B5F90" w:rsidP="00D5029A">
            <w:pPr>
              <w:rPr>
                <w:rFonts w:ascii="Arial" w:hAnsi="Arial" w:cs="Arial"/>
                <w:sz w:val="22"/>
                <w:szCs w:val="22"/>
              </w:rPr>
            </w:pPr>
            <w:r w:rsidRPr="00F60FD4">
              <w:rPr>
                <w:rFonts w:ascii="Arial" w:hAnsi="Arial" w:cs="Arial"/>
                <w:sz w:val="22"/>
                <w:szCs w:val="22"/>
              </w:rPr>
              <w:t>Trial registration</w:t>
            </w:r>
          </w:p>
        </w:tc>
        <w:tc>
          <w:tcPr>
            <w:tcW w:w="242" w:type="pct"/>
          </w:tcPr>
          <w:p w14:paraId="37621814" w14:textId="77777777" w:rsidR="003B5F90" w:rsidRPr="00F60FD4" w:rsidRDefault="003B5F90" w:rsidP="006A48A9">
            <w:pPr>
              <w:rPr>
                <w:rFonts w:ascii="Arial" w:hAnsi="Arial" w:cs="Arial"/>
                <w:sz w:val="22"/>
                <w:szCs w:val="22"/>
              </w:rPr>
            </w:pPr>
            <w:r w:rsidRPr="00F60FD4">
              <w:rPr>
                <w:rFonts w:ascii="Arial" w:hAnsi="Arial" w:cs="Arial"/>
                <w:sz w:val="22"/>
                <w:szCs w:val="22"/>
              </w:rPr>
              <w:t>2a</w:t>
            </w:r>
          </w:p>
        </w:tc>
        <w:tc>
          <w:tcPr>
            <w:tcW w:w="3421" w:type="pct"/>
          </w:tcPr>
          <w:p w14:paraId="4942845E" w14:textId="77777777" w:rsidR="003B5F90" w:rsidRPr="00F60FD4" w:rsidRDefault="003B5F90" w:rsidP="006A48A9">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shd w:val="clear" w:color="auto" w:fill="auto"/>
          </w:tcPr>
          <w:p w14:paraId="17DCE078" w14:textId="045E06D4" w:rsidR="003B5F90" w:rsidRPr="00F60FD4" w:rsidRDefault="00A962ED" w:rsidP="006A48A9">
            <w:pPr>
              <w:jc w:val="center"/>
              <w:rPr>
                <w:rFonts w:ascii="Arial" w:hAnsi="Arial" w:cs="Arial"/>
                <w:sz w:val="22"/>
                <w:szCs w:val="22"/>
              </w:rPr>
            </w:pPr>
            <w:r>
              <w:rPr>
                <w:rFonts w:ascii="Arial" w:hAnsi="Arial" w:cs="Arial"/>
                <w:sz w:val="22"/>
                <w:szCs w:val="22"/>
              </w:rPr>
              <w:t>2</w:t>
            </w:r>
          </w:p>
        </w:tc>
      </w:tr>
      <w:tr w:rsidR="003B5F90" w:rsidRPr="00F60FD4" w14:paraId="5D8AFE95" w14:textId="77777777" w:rsidTr="006A48A9">
        <w:trPr>
          <w:cantSplit/>
          <w:trHeight w:val="259"/>
        </w:trPr>
        <w:tc>
          <w:tcPr>
            <w:tcW w:w="696" w:type="pct"/>
            <w:vMerge/>
            <w:shd w:val="clear" w:color="auto" w:fill="auto"/>
            <w:tcMar>
              <w:top w:w="85" w:type="dxa"/>
              <w:bottom w:w="85" w:type="dxa"/>
            </w:tcMar>
          </w:tcPr>
          <w:p w14:paraId="726AE6A8" w14:textId="77777777" w:rsidR="003B5F90" w:rsidRPr="00F60FD4" w:rsidRDefault="003B5F90" w:rsidP="006A48A9">
            <w:pPr>
              <w:rPr>
                <w:rFonts w:ascii="Arial" w:hAnsi="Arial" w:cs="Arial"/>
                <w:sz w:val="22"/>
                <w:szCs w:val="22"/>
              </w:rPr>
            </w:pPr>
          </w:p>
        </w:tc>
        <w:tc>
          <w:tcPr>
            <w:tcW w:w="242" w:type="pct"/>
          </w:tcPr>
          <w:p w14:paraId="0A1F9E04" w14:textId="77777777" w:rsidR="003B5F90" w:rsidRPr="00F60FD4" w:rsidRDefault="003B5F90" w:rsidP="006A48A9">
            <w:pPr>
              <w:rPr>
                <w:rFonts w:ascii="Arial" w:hAnsi="Arial" w:cs="Arial"/>
                <w:sz w:val="22"/>
                <w:szCs w:val="22"/>
              </w:rPr>
            </w:pPr>
            <w:r w:rsidRPr="00F60FD4">
              <w:rPr>
                <w:rFonts w:ascii="Arial" w:hAnsi="Arial" w:cs="Arial"/>
                <w:sz w:val="22"/>
                <w:szCs w:val="22"/>
              </w:rPr>
              <w:t>2b</w:t>
            </w:r>
          </w:p>
        </w:tc>
        <w:tc>
          <w:tcPr>
            <w:tcW w:w="3421" w:type="pct"/>
          </w:tcPr>
          <w:p w14:paraId="79FDB0FA" w14:textId="77777777" w:rsidR="003B5F90" w:rsidRPr="00F60FD4" w:rsidRDefault="003B5F90" w:rsidP="006A48A9">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shd w:val="clear" w:color="auto" w:fill="auto"/>
          </w:tcPr>
          <w:p w14:paraId="147B6980" w14:textId="6E801CE5" w:rsidR="003B5F90" w:rsidRPr="00F60FD4" w:rsidRDefault="00A962ED" w:rsidP="006A48A9">
            <w:pPr>
              <w:jc w:val="center"/>
              <w:rPr>
                <w:rFonts w:ascii="Arial" w:hAnsi="Arial" w:cs="Arial"/>
                <w:sz w:val="22"/>
                <w:szCs w:val="22"/>
              </w:rPr>
            </w:pPr>
            <w:del w:id="2" w:author="Donna H" w:date="2019-12-09T21:38:00Z">
              <w:r>
                <w:rPr>
                  <w:rFonts w:ascii="Arial" w:hAnsi="Arial" w:cs="Arial"/>
                  <w:sz w:val="22"/>
                  <w:szCs w:val="22"/>
                </w:rPr>
                <w:delText>N/A</w:delText>
              </w:r>
            </w:del>
            <w:ins w:id="3" w:author="Donna H" w:date="2019-12-09T22:25:00Z">
              <w:r w:rsidR="00DF2F24">
                <w:rPr>
                  <w:rFonts w:ascii="Arial" w:hAnsi="Arial" w:cs="Arial"/>
                  <w:sz w:val="22"/>
                  <w:szCs w:val="22"/>
                </w:rPr>
                <w:t xml:space="preserve"> </w:t>
              </w:r>
            </w:ins>
            <w:ins w:id="4" w:author="Donna H" w:date="2019-12-09T21:38:00Z">
              <w:r w:rsidR="003B0C8D">
                <w:rPr>
                  <w:rFonts w:ascii="Arial" w:hAnsi="Arial" w:cs="Arial"/>
                  <w:sz w:val="22"/>
                  <w:szCs w:val="22"/>
                </w:rPr>
                <w:t xml:space="preserve">2 </w:t>
              </w:r>
            </w:ins>
          </w:p>
        </w:tc>
      </w:tr>
      <w:tr w:rsidR="003B5F90" w:rsidRPr="00F60FD4" w14:paraId="1B5FBCEE" w14:textId="77777777" w:rsidTr="006A48A9">
        <w:trPr>
          <w:cantSplit/>
          <w:trHeight w:val="259"/>
        </w:trPr>
        <w:tc>
          <w:tcPr>
            <w:tcW w:w="696" w:type="pct"/>
            <w:shd w:val="clear" w:color="auto" w:fill="auto"/>
            <w:tcMar>
              <w:top w:w="85" w:type="dxa"/>
              <w:bottom w:w="85" w:type="dxa"/>
            </w:tcMar>
          </w:tcPr>
          <w:p w14:paraId="385584FA" w14:textId="77777777" w:rsidR="003B5F90" w:rsidRPr="00F60FD4" w:rsidRDefault="003B5F90" w:rsidP="00D5029A">
            <w:pPr>
              <w:rPr>
                <w:rFonts w:ascii="Arial" w:hAnsi="Arial" w:cs="Arial"/>
                <w:sz w:val="22"/>
                <w:szCs w:val="22"/>
              </w:rPr>
            </w:pPr>
            <w:r w:rsidRPr="00F60FD4">
              <w:rPr>
                <w:rFonts w:ascii="Arial" w:hAnsi="Arial" w:cs="Arial"/>
                <w:sz w:val="22"/>
                <w:szCs w:val="22"/>
              </w:rPr>
              <w:t>Protocol version</w:t>
            </w:r>
          </w:p>
        </w:tc>
        <w:tc>
          <w:tcPr>
            <w:tcW w:w="242" w:type="pct"/>
          </w:tcPr>
          <w:p w14:paraId="43DB4569" w14:textId="77777777" w:rsidR="003B5F90" w:rsidRPr="00F60FD4" w:rsidRDefault="003B5F90" w:rsidP="006A48A9">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4E0297C6" w14:textId="77777777" w:rsidR="003B5F90" w:rsidRPr="00F60FD4" w:rsidRDefault="003B5F90" w:rsidP="006A48A9">
            <w:pPr>
              <w:rPr>
                <w:rFonts w:ascii="Arial" w:hAnsi="Arial" w:cs="Arial"/>
                <w:sz w:val="22"/>
                <w:szCs w:val="22"/>
              </w:rPr>
            </w:pPr>
            <w:r w:rsidRPr="00F60FD4">
              <w:rPr>
                <w:rFonts w:ascii="Arial" w:hAnsi="Arial" w:cs="Arial"/>
                <w:sz w:val="22"/>
                <w:szCs w:val="22"/>
              </w:rPr>
              <w:t>Date and version identifier</w:t>
            </w:r>
          </w:p>
        </w:tc>
        <w:tc>
          <w:tcPr>
            <w:tcW w:w="641" w:type="pct"/>
            <w:shd w:val="clear" w:color="auto" w:fill="auto"/>
          </w:tcPr>
          <w:p w14:paraId="54855D79" w14:textId="597A39D9" w:rsidR="003B5F90" w:rsidRPr="00F60FD4" w:rsidRDefault="00A962ED" w:rsidP="006A48A9">
            <w:pPr>
              <w:jc w:val="center"/>
              <w:rPr>
                <w:rFonts w:ascii="Arial" w:hAnsi="Arial" w:cs="Arial"/>
                <w:sz w:val="22"/>
                <w:szCs w:val="22"/>
              </w:rPr>
            </w:pPr>
            <w:r>
              <w:rPr>
                <w:rFonts w:ascii="Arial" w:hAnsi="Arial" w:cs="Arial"/>
                <w:sz w:val="22"/>
                <w:szCs w:val="22"/>
              </w:rPr>
              <w:t>2</w:t>
            </w:r>
          </w:p>
        </w:tc>
      </w:tr>
      <w:tr w:rsidR="003B5F90" w:rsidRPr="00F60FD4" w14:paraId="664184B0" w14:textId="77777777" w:rsidTr="006A48A9">
        <w:trPr>
          <w:cantSplit/>
          <w:trHeight w:val="259"/>
        </w:trPr>
        <w:tc>
          <w:tcPr>
            <w:tcW w:w="696" w:type="pct"/>
            <w:shd w:val="clear" w:color="auto" w:fill="auto"/>
            <w:tcMar>
              <w:top w:w="85" w:type="dxa"/>
              <w:bottom w:w="85" w:type="dxa"/>
            </w:tcMar>
          </w:tcPr>
          <w:p w14:paraId="42DFC55C" w14:textId="77777777" w:rsidR="003B5F90" w:rsidRPr="00F60FD4" w:rsidRDefault="003B5F90" w:rsidP="00D5029A">
            <w:pPr>
              <w:rPr>
                <w:rFonts w:ascii="Arial" w:hAnsi="Arial" w:cs="Arial"/>
                <w:sz w:val="22"/>
                <w:szCs w:val="22"/>
              </w:rPr>
            </w:pPr>
            <w:r w:rsidRPr="00F60FD4">
              <w:rPr>
                <w:rFonts w:ascii="Arial" w:hAnsi="Arial" w:cs="Arial"/>
                <w:sz w:val="22"/>
                <w:szCs w:val="22"/>
              </w:rPr>
              <w:t>Funding</w:t>
            </w:r>
          </w:p>
        </w:tc>
        <w:tc>
          <w:tcPr>
            <w:tcW w:w="242" w:type="pct"/>
          </w:tcPr>
          <w:p w14:paraId="1DA33E87" w14:textId="77777777" w:rsidR="003B5F90" w:rsidRPr="00F60FD4" w:rsidRDefault="003B5F90" w:rsidP="006A48A9">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1AA28E4C" w14:textId="77777777" w:rsidR="003B5F90" w:rsidRPr="00F60FD4" w:rsidRDefault="003B5F90" w:rsidP="006A48A9">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shd w:val="clear" w:color="auto" w:fill="auto"/>
          </w:tcPr>
          <w:p w14:paraId="6939B77F" w14:textId="1602EC78" w:rsidR="003B5F90" w:rsidRPr="00F60FD4" w:rsidRDefault="00A962ED" w:rsidP="006A48A9">
            <w:pPr>
              <w:jc w:val="center"/>
              <w:rPr>
                <w:rFonts w:ascii="Arial" w:hAnsi="Arial" w:cs="Arial"/>
                <w:sz w:val="22"/>
                <w:szCs w:val="22"/>
              </w:rPr>
            </w:pPr>
            <w:del w:id="5" w:author="Donna H" w:date="2019-12-09T22:28:00Z">
              <w:r w:rsidDel="00DF2F24">
                <w:rPr>
                  <w:rFonts w:ascii="Arial" w:hAnsi="Arial" w:cs="Arial"/>
                  <w:sz w:val="22"/>
                  <w:szCs w:val="22"/>
                </w:rPr>
                <w:delText>19</w:delText>
              </w:r>
            </w:del>
            <w:ins w:id="6" w:author="Donna H" w:date="2019-12-09T22:28:00Z">
              <w:r w:rsidR="00DF2F24">
                <w:rPr>
                  <w:rFonts w:ascii="Arial" w:hAnsi="Arial" w:cs="Arial"/>
                  <w:sz w:val="22"/>
                  <w:szCs w:val="22"/>
                </w:rPr>
                <w:t>20</w:t>
              </w:r>
            </w:ins>
            <w:ins w:id="7" w:author="Donna H" w:date="2019-12-09T23:15:00Z">
              <w:r w:rsidR="00B731C7">
                <w:rPr>
                  <w:rFonts w:ascii="Arial" w:hAnsi="Arial" w:cs="Arial"/>
                  <w:sz w:val="22"/>
                  <w:szCs w:val="22"/>
                </w:rPr>
                <w:t>-21</w:t>
              </w:r>
            </w:ins>
          </w:p>
        </w:tc>
      </w:tr>
      <w:tr w:rsidR="003B5F90" w:rsidRPr="00F60FD4" w14:paraId="06126EA1" w14:textId="77777777" w:rsidTr="006A48A9">
        <w:trPr>
          <w:cantSplit/>
          <w:trHeight w:val="259"/>
        </w:trPr>
        <w:tc>
          <w:tcPr>
            <w:tcW w:w="696" w:type="pct"/>
            <w:vMerge w:val="restart"/>
            <w:shd w:val="clear" w:color="auto" w:fill="auto"/>
            <w:tcMar>
              <w:top w:w="85" w:type="dxa"/>
              <w:bottom w:w="85" w:type="dxa"/>
            </w:tcMar>
          </w:tcPr>
          <w:p w14:paraId="7A8C2FF2" w14:textId="77777777" w:rsidR="003B5F90" w:rsidRPr="00F60FD4" w:rsidDel="00BE0F12" w:rsidRDefault="003B5F90" w:rsidP="00D5029A">
            <w:pPr>
              <w:rPr>
                <w:rFonts w:ascii="Arial" w:hAnsi="Arial" w:cs="Arial"/>
                <w:sz w:val="22"/>
                <w:szCs w:val="22"/>
              </w:rPr>
            </w:pPr>
            <w:r w:rsidRPr="00F60FD4">
              <w:rPr>
                <w:rFonts w:ascii="Arial" w:hAnsi="Arial" w:cs="Arial"/>
                <w:sz w:val="22"/>
                <w:szCs w:val="22"/>
              </w:rPr>
              <w:t>Roles and responsibilities</w:t>
            </w:r>
          </w:p>
        </w:tc>
        <w:tc>
          <w:tcPr>
            <w:tcW w:w="242" w:type="pct"/>
          </w:tcPr>
          <w:p w14:paraId="6F185936" w14:textId="77777777" w:rsidR="003B5F90" w:rsidRPr="00F60FD4" w:rsidDel="00A15E10" w:rsidRDefault="003B5F90" w:rsidP="006A48A9">
            <w:pPr>
              <w:rPr>
                <w:rFonts w:ascii="Arial" w:hAnsi="Arial" w:cs="Arial"/>
                <w:sz w:val="22"/>
                <w:szCs w:val="22"/>
              </w:rPr>
            </w:pPr>
            <w:r w:rsidRPr="00F60FD4">
              <w:rPr>
                <w:rFonts w:ascii="Arial" w:hAnsi="Arial" w:cs="Arial"/>
                <w:sz w:val="22"/>
                <w:szCs w:val="22"/>
              </w:rPr>
              <w:t>5a</w:t>
            </w:r>
          </w:p>
        </w:tc>
        <w:tc>
          <w:tcPr>
            <w:tcW w:w="3421" w:type="pct"/>
          </w:tcPr>
          <w:p w14:paraId="14236807" w14:textId="77777777" w:rsidR="003B5F90" w:rsidRPr="00F60FD4" w:rsidRDefault="003B5F90" w:rsidP="006A48A9">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shd w:val="clear" w:color="auto" w:fill="auto"/>
          </w:tcPr>
          <w:p w14:paraId="2D5A8E50" w14:textId="39D8025A" w:rsidR="003B5F90" w:rsidRPr="00F60FD4" w:rsidRDefault="00A962ED" w:rsidP="006A48A9">
            <w:pPr>
              <w:jc w:val="center"/>
              <w:rPr>
                <w:rFonts w:ascii="Arial" w:hAnsi="Arial" w:cs="Arial"/>
                <w:sz w:val="22"/>
                <w:szCs w:val="22"/>
              </w:rPr>
            </w:pPr>
            <w:del w:id="8" w:author="Donna H" w:date="2019-12-09T22:28:00Z">
              <w:r w:rsidDel="00DF2F24">
                <w:rPr>
                  <w:rFonts w:ascii="Arial" w:hAnsi="Arial" w:cs="Arial"/>
                  <w:sz w:val="22"/>
                  <w:szCs w:val="22"/>
                </w:rPr>
                <w:delText>19</w:delText>
              </w:r>
            </w:del>
            <w:ins w:id="9" w:author="Donna H" w:date="2019-12-09T22:28:00Z">
              <w:r w:rsidR="00DF2F24">
                <w:rPr>
                  <w:rFonts w:ascii="Arial" w:hAnsi="Arial" w:cs="Arial"/>
                  <w:sz w:val="22"/>
                  <w:szCs w:val="22"/>
                </w:rPr>
                <w:t>21</w:t>
              </w:r>
            </w:ins>
          </w:p>
        </w:tc>
      </w:tr>
      <w:tr w:rsidR="003B5F90" w:rsidRPr="00F60FD4" w14:paraId="31966DB6" w14:textId="77777777" w:rsidTr="006A48A9">
        <w:trPr>
          <w:cantSplit/>
          <w:trHeight w:val="293"/>
        </w:trPr>
        <w:tc>
          <w:tcPr>
            <w:tcW w:w="696" w:type="pct"/>
            <w:vMerge/>
            <w:shd w:val="clear" w:color="auto" w:fill="auto"/>
            <w:tcMar>
              <w:top w:w="85" w:type="dxa"/>
              <w:bottom w:w="85" w:type="dxa"/>
            </w:tcMar>
          </w:tcPr>
          <w:p w14:paraId="0C2AC89E" w14:textId="77777777" w:rsidR="003B5F90" w:rsidRPr="00F60FD4" w:rsidRDefault="003B5F90" w:rsidP="00D5029A">
            <w:pPr>
              <w:rPr>
                <w:rFonts w:ascii="Arial" w:hAnsi="Arial" w:cs="Arial"/>
                <w:sz w:val="22"/>
                <w:szCs w:val="22"/>
              </w:rPr>
              <w:pPrChange w:id="10" w:author="Donna H" w:date="2019-12-09T23:14:00Z">
                <w:pPr/>
              </w:pPrChange>
            </w:pPr>
          </w:p>
        </w:tc>
        <w:tc>
          <w:tcPr>
            <w:tcW w:w="242" w:type="pct"/>
          </w:tcPr>
          <w:p w14:paraId="605F1CBB" w14:textId="77777777" w:rsidR="003B5F90" w:rsidRPr="00F60FD4" w:rsidRDefault="003B5F90" w:rsidP="00D5029A">
            <w:pPr>
              <w:rPr>
                <w:rFonts w:ascii="Arial" w:hAnsi="Arial" w:cs="Arial"/>
                <w:sz w:val="22"/>
                <w:szCs w:val="22"/>
              </w:rPr>
              <w:pPrChange w:id="11" w:author="Donna H" w:date="2019-12-09T23:14:00Z">
                <w:pPr/>
              </w:pPrChange>
            </w:pPr>
            <w:r w:rsidRPr="00F60FD4">
              <w:rPr>
                <w:rFonts w:ascii="Arial" w:hAnsi="Arial" w:cs="Arial"/>
                <w:sz w:val="22"/>
                <w:szCs w:val="22"/>
              </w:rPr>
              <w:t>5b</w:t>
            </w:r>
          </w:p>
        </w:tc>
        <w:tc>
          <w:tcPr>
            <w:tcW w:w="3421" w:type="pct"/>
          </w:tcPr>
          <w:p w14:paraId="3BDE08C7" w14:textId="77777777" w:rsidR="003B5F90" w:rsidRPr="00F60FD4" w:rsidRDefault="003B5F90" w:rsidP="00D5029A">
            <w:pPr>
              <w:rPr>
                <w:rFonts w:ascii="Arial" w:hAnsi="Arial" w:cs="Arial"/>
                <w:sz w:val="22"/>
                <w:szCs w:val="22"/>
              </w:rPr>
              <w:pPrChange w:id="12" w:author="Donna H" w:date="2019-12-09T23:14:00Z">
                <w:pPr/>
              </w:pPrChange>
            </w:pPr>
            <w:r w:rsidRPr="00F60FD4">
              <w:rPr>
                <w:rFonts w:ascii="Arial" w:hAnsi="Arial" w:cs="Arial"/>
                <w:sz w:val="22"/>
                <w:szCs w:val="22"/>
              </w:rPr>
              <w:t>Name and contact information for the trial sponsor</w:t>
            </w:r>
          </w:p>
        </w:tc>
        <w:tc>
          <w:tcPr>
            <w:tcW w:w="641" w:type="pct"/>
            <w:shd w:val="clear" w:color="auto" w:fill="auto"/>
          </w:tcPr>
          <w:p w14:paraId="500381C6" w14:textId="60A0D3EB" w:rsidR="003B5F90" w:rsidRPr="00F60FD4" w:rsidRDefault="00A962ED" w:rsidP="00D5029A">
            <w:pPr>
              <w:jc w:val="center"/>
              <w:rPr>
                <w:rFonts w:ascii="Arial" w:hAnsi="Arial" w:cs="Arial"/>
                <w:sz w:val="22"/>
                <w:szCs w:val="22"/>
              </w:rPr>
              <w:pPrChange w:id="13" w:author="Donna H" w:date="2019-12-09T23:14:00Z">
                <w:pPr>
                  <w:jc w:val="center"/>
                </w:pPr>
              </w:pPrChange>
            </w:pPr>
            <w:r>
              <w:rPr>
                <w:rFonts w:ascii="Arial" w:hAnsi="Arial" w:cs="Arial"/>
                <w:sz w:val="22"/>
                <w:szCs w:val="22"/>
              </w:rPr>
              <w:t>1</w:t>
            </w:r>
          </w:p>
        </w:tc>
      </w:tr>
      <w:tr w:rsidR="003B5F90" w:rsidRPr="00F60FD4" w14:paraId="159CA39E" w14:textId="77777777" w:rsidTr="006A48A9">
        <w:trPr>
          <w:cantSplit/>
          <w:trHeight w:val="259"/>
        </w:trPr>
        <w:tc>
          <w:tcPr>
            <w:tcW w:w="696" w:type="pct"/>
            <w:shd w:val="clear" w:color="auto" w:fill="auto"/>
            <w:tcMar>
              <w:top w:w="85" w:type="dxa"/>
              <w:bottom w:w="85" w:type="dxa"/>
            </w:tcMar>
          </w:tcPr>
          <w:p w14:paraId="72FB9E5B" w14:textId="77777777" w:rsidR="003B5F90" w:rsidRPr="00F60FD4" w:rsidRDefault="003B5F90" w:rsidP="00D5029A">
            <w:pPr>
              <w:rPr>
                <w:rFonts w:ascii="Arial" w:hAnsi="Arial" w:cs="Arial"/>
                <w:sz w:val="22"/>
                <w:szCs w:val="22"/>
              </w:rPr>
            </w:pPr>
          </w:p>
        </w:tc>
        <w:tc>
          <w:tcPr>
            <w:tcW w:w="242" w:type="pct"/>
          </w:tcPr>
          <w:p w14:paraId="39F6EE96" w14:textId="77777777" w:rsidR="003B5F90" w:rsidRPr="00F60FD4" w:rsidRDefault="003B5F90" w:rsidP="006A48A9">
            <w:pPr>
              <w:rPr>
                <w:rFonts w:ascii="Arial" w:hAnsi="Arial" w:cs="Arial"/>
                <w:sz w:val="22"/>
                <w:szCs w:val="22"/>
              </w:rPr>
            </w:pPr>
            <w:r w:rsidRPr="00F60FD4">
              <w:rPr>
                <w:rFonts w:ascii="Arial" w:hAnsi="Arial" w:cs="Arial"/>
                <w:sz w:val="22"/>
                <w:szCs w:val="22"/>
              </w:rPr>
              <w:t>5c</w:t>
            </w:r>
          </w:p>
        </w:tc>
        <w:tc>
          <w:tcPr>
            <w:tcW w:w="3421" w:type="pct"/>
          </w:tcPr>
          <w:p w14:paraId="512BCF20" w14:textId="77777777" w:rsidR="003B5F90" w:rsidRPr="00F60FD4" w:rsidRDefault="003B5F90" w:rsidP="006A48A9">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shd w:val="clear" w:color="auto" w:fill="auto"/>
          </w:tcPr>
          <w:p w14:paraId="18B5E847" w14:textId="492D7961" w:rsidR="003B5F90" w:rsidRPr="00F60FD4" w:rsidRDefault="00A962ED" w:rsidP="006A48A9">
            <w:pPr>
              <w:jc w:val="center"/>
              <w:rPr>
                <w:rFonts w:ascii="Arial" w:hAnsi="Arial" w:cs="Arial"/>
                <w:sz w:val="22"/>
                <w:szCs w:val="22"/>
              </w:rPr>
            </w:pPr>
            <w:del w:id="14" w:author="Donna H" w:date="2019-12-09T22:29:00Z">
              <w:r w:rsidDel="00DF2F24">
                <w:rPr>
                  <w:rFonts w:ascii="Arial" w:hAnsi="Arial" w:cs="Arial"/>
                  <w:sz w:val="22"/>
                  <w:szCs w:val="22"/>
                </w:rPr>
                <w:delText>19</w:delText>
              </w:r>
            </w:del>
            <w:ins w:id="15" w:author="Donna H" w:date="2019-12-09T22:29:00Z">
              <w:r w:rsidR="00DF2F24">
                <w:rPr>
                  <w:rFonts w:ascii="Arial" w:hAnsi="Arial" w:cs="Arial"/>
                  <w:sz w:val="22"/>
                  <w:szCs w:val="22"/>
                </w:rPr>
                <w:t>20</w:t>
              </w:r>
            </w:ins>
            <w:ins w:id="16" w:author="Donna H" w:date="2019-12-09T23:15:00Z">
              <w:r w:rsidR="00B731C7">
                <w:rPr>
                  <w:rFonts w:ascii="Arial" w:hAnsi="Arial" w:cs="Arial"/>
                  <w:sz w:val="22"/>
                  <w:szCs w:val="22"/>
                </w:rPr>
                <w:t>-21</w:t>
              </w:r>
            </w:ins>
          </w:p>
        </w:tc>
      </w:tr>
      <w:tr w:rsidR="003B5F90" w:rsidRPr="00F60FD4" w14:paraId="6AF63717" w14:textId="77777777" w:rsidTr="006A48A9">
        <w:trPr>
          <w:cantSplit/>
          <w:trHeight w:val="259"/>
        </w:trPr>
        <w:tc>
          <w:tcPr>
            <w:tcW w:w="696" w:type="pct"/>
            <w:shd w:val="clear" w:color="auto" w:fill="auto"/>
            <w:tcMar>
              <w:top w:w="85" w:type="dxa"/>
              <w:bottom w:w="85" w:type="dxa"/>
            </w:tcMar>
          </w:tcPr>
          <w:p w14:paraId="353DA43D" w14:textId="77777777" w:rsidR="003B5F90" w:rsidRPr="00F60FD4" w:rsidRDefault="003B5F90" w:rsidP="00D5029A">
            <w:pPr>
              <w:rPr>
                <w:rFonts w:ascii="Arial" w:hAnsi="Arial" w:cs="Arial"/>
                <w:sz w:val="22"/>
                <w:szCs w:val="22"/>
              </w:rPr>
            </w:pPr>
          </w:p>
        </w:tc>
        <w:tc>
          <w:tcPr>
            <w:tcW w:w="242" w:type="pct"/>
          </w:tcPr>
          <w:p w14:paraId="18D288B6" w14:textId="77777777" w:rsidR="003B5F90" w:rsidRPr="00F60FD4" w:rsidRDefault="003B5F90" w:rsidP="006A48A9">
            <w:pPr>
              <w:rPr>
                <w:rFonts w:ascii="Arial" w:hAnsi="Arial" w:cs="Arial"/>
                <w:sz w:val="22"/>
                <w:szCs w:val="22"/>
              </w:rPr>
            </w:pPr>
            <w:r w:rsidRPr="00F60FD4">
              <w:rPr>
                <w:rFonts w:ascii="Arial" w:hAnsi="Arial" w:cs="Arial"/>
                <w:sz w:val="22"/>
                <w:szCs w:val="22"/>
              </w:rPr>
              <w:t>5d</w:t>
            </w:r>
          </w:p>
        </w:tc>
        <w:tc>
          <w:tcPr>
            <w:tcW w:w="3421" w:type="pct"/>
          </w:tcPr>
          <w:p w14:paraId="11633C76" w14:textId="0BB761EF" w:rsidR="005D0E99" w:rsidRDefault="003B5F90" w:rsidP="006A48A9">
            <w:pPr>
              <w:rPr>
                <w:rFonts w:ascii="Arial" w:hAnsi="Arial" w:cs="Arial"/>
                <w:sz w:val="22"/>
                <w:szCs w:val="22"/>
              </w:rPr>
            </w:pPr>
            <w:bookmarkStart w:id="17" w:name="_Hlk26458715"/>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bookmarkEnd w:id="17"/>
          <w:p w14:paraId="1534D0E3" w14:textId="77777777" w:rsidR="00F25CA7" w:rsidRDefault="00F25CA7" w:rsidP="006A48A9">
            <w:pPr>
              <w:rPr>
                <w:rFonts w:ascii="Arial" w:hAnsi="Arial" w:cs="Arial"/>
                <w:sz w:val="22"/>
                <w:szCs w:val="22"/>
              </w:rPr>
            </w:pPr>
          </w:p>
          <w:p w14:paraId="27132EF2" w14:textId="77777777" w:rsidR="005D0E99" w:rsidRPr="00F60FD4" w:rsidRDefault="005D0E99" w:rsidP="006A48A9">
            <w:pPr>
              <w:rPr>
                <w:rFonts w:ascii="Arial" w:hAnsi="Arial" w:cs="Arial"/>
                <w:sz w:val="22"/>
                <w:szCs w:val="22"/>
              </w:rPr>
            </w:pPr>
          </w:p>
        </w:tc>
        <w:tc>
          <w:tcPr>
            <w:tcW w:w="641" w:type="pct"/>
            <w:shd w:val="clear" w:color="auto" w:fill="auto"/>
          </w:tcPr>
          <w:p w14:paraId="25FCB69C" w14:textId="009524F3" w:rsidR="00BF2574" w:rsidRPr="00F60FD4" w:rsidRDefault="00A962ED" w:rsidP="006A48A9">
            <w:pPr>
              <w:jc w:val="center"/>
              <w:rPr>
                <w:rFonts w:ascii="Arial" w:hAnsi="Arial" w:cs="Arial"/>
                <w:sz w:val="22"/>
                <w:szCs w:val="22"/>
              </w:rPr>
            </w:pPr>
            <w:del w:id="18" w:author="Donna H" w:date="2019-12-09T22:30:00Z">
              <w:r w:rsidDel="00DF2F24">
                <w:rPr>
                  <w:rFonts w:ascii="Arial" w:hAnsi="Arial" w:cs="Arial"/>
                  <w:sz w:val="22"/>
                  <w:szCs w:val="22"/>
                </w:rPr>
                <w:delText>N/A</w:delText>
              </w:r>
            </w:del>
            <w:ins w:id="19" w:author="Donna H" w:date="2019-12-09T22:30:00Z">
              <w:r w:rsidR="00DF2F24">
                <w:rPr>
                  <w:rFonts w:ascii="Arial" w:hAnsi="Arial" w:cs="Arial"/>
                  <w:sz w:val="22"/>
                  <w:szCs w:val="22"/>
                </w:rPr>
                <w:t>4-5</w:t>
              </w:r>
            </w:ins>
          </w:p>
        </w:tc>
      </w:tr>
      <w:tr w:rsidR="003B5F90" w:rsidRPr="00F60FD4" w14:paraId="19C0024F" w14:textId="77777777" w:rsidTr="006A48A9">
        <w:trPr>
          <w:cantSplit/>
          <w:trHeight w:val="259"/>
        </w:trPr>
        <w:tc>
          <w:tcPr>
            <w:tcW w:w="696" w:type="pct"/>
            <w:shd w:val="clear" w:color="auto" w:fill="auto"/>
            <w:tcMar>
              <w:top w:w="85" w:type="dxa"/>
              <w:bottom w:w="85" w:type="dxa"/>
            </w:tcMar>
          </w:tcPr>
          <w:p w14:paraId="02AC64F2" w14:textId="77777777" w:rsidR="003B5F90" w:rsidRPr="00F60FD4" w:rsidRDefault="003B5F90" w:rsidP="00D5029A">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2AA9477F" w14:textId="77777777" w:rsidR="003B5F90" w:rsidRPr="00F60FD4" w:rsidRDefault="003B5F90" w:rsidP="006A48A9">
            <w:pPr>
              <w:rPr>
                <w:rFonts w:ascii="Arial" w:hAnsi="Arial" w:cs="Arial"/>
                <w:sz w:val="22"/>
                <w:szCs w:val="22"/>
              </w:rPr>
            </w:pPr>
          </w:p>
        </w:tc>
        <w:tc>
          <w:tcPr>
            <w:tcW w:w="3421" w:type="pct"/>
            <w:shd w:val="clear" w:color="auto" w:fill="auto"/>
          </w:tcPr>
          <w:p w14:paraId="3B2893BA" w14:textId="77777777" w:rsidR="003B5F90" w:rsidRPr="00F60FD4" w:rsidRDefault="003B5F90" w:rsidP="006A48A9">
            <w:pPr>
              <w:rPr>
                <w:rFonts w:ascii="Arial" w:hAnsi="Arial" w:cs="Arial"/>
                <w:sz w:val="22"/>
                <w:szCs w:val="22"/>
              </w:rPr>
            </w:pPr>
          </w:p>
        </w:tc>
        <w:tc>
          <w:tcPr>
            <w:tcW w:w="641" w:type="pct"/>
            <w:shd w:val="clear" w:color="auto" w:fill="auto"/>
          </w:tcPr>
          <w:p w14:paraId="1EB82715" w14:textId="77777777" w:rsidR="003B5F90" w:rsidRPr="00F60FD4" w:rsidRDefault="003B5F90" w:rsidP="006A48A9">
            <w:pPr>
              <w:jc w:val="center"/>
              <w:rPr>
                <w:rFonts w:ascii="Arial" w:hAnsi="Arial" w:cs="Arial"/>
                <w:sz w:val="22"/>
                <w:szCs w:val="22"/>
              </w:rPr>
            </w:pPr>
          </w:p>
        </w:tc>
      </w:tr>
      <w:tr w:rsidR="003B5F90" w:rsidRPr="00F60FD4" w14:paraId="012DBA24" w14:textId="77777777" w:rsidTr="006A48A9">
        <w:trPr>
          <w:cantSplit/>
          <w:trHeight w:val="259"/>
        </w:trPr>
        <w:tc>
          <w:tcPr>
            <w:tcW w:w="696" w:type="pct"/>
            <w:shd w:val="clear" w:color="auto" w:fill="auto"/>
            <w:tcMar>
              <w:top w:w="85" w:type="dxa"/>
              <w:bottom w:w="85" w:type="dxa"/>
            </w:tcMar>
          </w:tcPr>
          <w:p w14:paraId="76255495" w14:textId="77777777" w:rsidR="003B5F90" w:rsidRPr="00F60FD4" w:rsidRDefault="003B5F90" w:rsidP="00D5029A">
            <w:pPr>
              <w:rPr>
                <w:rFonts w:ascii="Arial" w:hAnsi="Arial" w:cs="Arial"/>
                <w:sz w:val="22"/>
                <w:szCs w:val="22"/>
              </w:rPr>
            </w:pPr>
            <w:r w:rsidRPr="00F60FD4">
              <w:rPr>
                <w:rFonts w:ascii="Arial" w:hAnsi="Arial" w:cs="Arial"/>
                <w:sz w:val="22"/>
                <w:szCs w:val="22"/>
              </w:rPr>
              <w:t>Background and rationale</w:t>
            </w:r>
          </w:p>
        </w:tc>
        <w:tc>
          <w:tcPr>
            <w:tcW w:w="242" w:type="pct"/>
          </w:tcPr>
          <w:p w14:paraId="112AC7B3" w14:textId="77777777" w:rsidR="003B5F90" w:rsidRPr="00F60FD4" w:rsidRDefault="003B5F90" w:rsidP="006A48A9">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313BE356" w14:textId="77777777" w:rsidR="003B5F90" w:rsidRPr="00F60FD4" w:rsidRDefault="003B5F90" w:rsidP="006A48A9">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shd w:val="clear" w:color="auto" w:fill="auto"/>
          </w:tcPr>
          <w:p w14:paraId="618D34C1" w14:textId="0929EE4E" w:rsidR="003B5F90" w:rsidRPr="00F60FD4" w:rsidRDefault="00A962ED" w:rsidP="006A48A9">
            <w:pPr>
              <w:jc w:val="center"/>
              <w:rPr>
                <w:rFonts w:ascii="Arial" w:hAnsi="Arial" w:cs="Arial"/>
                <w:sz w:val="22"/>
                <w:szCs w:val="22"/>
              </w:rPr>
            </w:pPr>
            <w:r>
              <w:rPr>
                <w:rFonts w:ascii="Arial" w:hAnsi="Arial" w:cs="Arial"/>
                <w:sz w:val="22"/>
                <w:szCs w:val="22"/>
              </w:rPr>
              <w:t>3-4</w:t>
            </w:r>
          </w:p>
        </w:tc>
      </w:tr>
      <w:tr w:rsidR="003B5F90" w:rsidRPr="00F60FD4" w14:paraId="73A738F5" w14:textId="77777777" w:rsidTr="006A48A9">
        <w:trPr>
          <w:cantSplit/>
          <w:trHeight w:val="259"/>
        </w:trPr>
        <w:tc>
          <w:tcPr>
            <w:tcW w:w="696" w:type="pct"/>
            <w:shd w:val="clear" w:color="auto" w:fill="auto"/>
            <w:tcMar>
              <w:top w:w="85" w:type="dxa"/>
              <w:bottom w:w="85" w:type="dxa"/>
            </w:tcMar>
          </w:tcPr>
          <w:p w14:paraId="524AAB61" w14:textId="77777777" w:rsidR="003B5F90" w:rsidRPr="00F60FD4" w:rsidRDefault="003B5F90" w:rsidP="00D5029A">
            <w:pPr>
              <w:rPr>
                <w:rFonts w:ascii="Arial" w:hAnsi="Arial" w:cs="Arial"/>
                <w:sz w:val="22"/>
                <w:szCs w:val="22"/>
              </w:rPr>
            </w:pPr>
          </w:p>
        </w:tc>
        <w:tc>
          <w:tcPr>
            <w:tcW w:w="242" w:type="pct"/>
          </w:tcPr>
          <w:p w14:paraId="159D79D7" w14:textId="77777777" w:rsidR="003B5F90" w:rsidRPr="00F60FD4" w:rsidRDefault="003B5F90" w:rsidP="006A48A9">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5557E4A0" w14:textId="77777777" w:rsidR="003B5F90" w:rsidRPr="00F60FD4" w:rsidRDefault="003B5F90" w:rsidP="006A48A9">
            <w:pPr>
              <w:rPr>
                <w:rFonts w:ascii="Arial" w:hAnsi="Arial" w:cs="Arial"/>
                <w:sz w:val="22"/>
                <w:szCs w:val="22"/>
              </w:rPr>
            </w:pPr>
            <w:r w:rsidRPr="00F60FD4">
              <w:rPr>
                <w:rFonts w:ascii="Arial" w:hAnsi="Arial" w:cs="Arial"/>
                <w:sz w:val="22"/>
                <w:szCs w:val="22"/>
              </w:rPr>
              <w:t>Explanation for choice of comparators</w:t>
            </w:r>
          </w:p>
        </w:tc>
        <w:tc>
          <w:tcPr>
            <w:tcW w:w="641" w:type="pct"/>
            <w:shd w:val="clear" w:color="auto" w:fill="auto"/>
          </w:tcPr>
          <w:p w14:paraId="27EABED2" w14:textId="28A7D1F2" w:rsidR="003B5F90" w:rsidRPr="00F60FD4" w:rsidRDefault="00A962ED" w:rsidP="006A48A9">
            <w:pPr>
              <w:jc w:val="center"/>
              <w:rPr>
                <w:rFonts w:ascii="Arial" w:hAnsi="Arial" w:cs="Arial"/>
                <w:sz w:val="22"/>
                <w:szCs w:val="22"/>
              </w:rPr>
            </w:pPr>
            <w:r>
              <w:rPr>
                <w:rFonts w:ascii="Arial" w:hAnsi="Arial" w:cs="Arial"/>
                <w:sz w:val="22"/>
                <w:szCs w:val="22"/>
              </w:rPr>
              <w:t>4</w:t>
            </w:r>
          </w:p>
        </w:tc>
      </w:tr>
      <w:tr w:rsidR="003B5F90" w:rsidRPr="00F60FD4" w14:paraId="6A2118C5" w14:textId="77777777" w:rsidTr="006A48A9">
        <w:trPr>
          <w:cantSplit/>
          <w:trHeight w:val="259"/>
        </w:trPr>
        <w:tc>
          <w:tcPr>
            <w:tcW w:w="696" w:type="pct"/>
            <w:shd w:val="clear" w:color="auto" w:fill="auto"/>
            <w:tcMar>
              <w:top w:w="85" w:type="dxa"/>
              <w:bottom w:w="85" w:type="dxa"/>
            </w:tcMar>
          </w:tcPr>
          <w:p w14:paraId="7140F175" w14:textId="77777777" w:rsidR="003B5F90" w:rsidRPr="00F60FD4" w:rsidRDefault="003B5F90" w:rsidP="00D5029A">
            <w:pPr>
              <w:rPr>
                <w:rFonts w:ascii="Arial" w:hAnsi="Arial" w:cs="Arial"/>
                <w:sz w:val="22"/>
                <w:szCs w:val="22"/>
              </w:rPr>
            </w:pPr>
            <w:r w:rsidRPr="00F60FD4">
              <w:rPr>
                <w:rFonts w:ascii="Arial" w:hAnsi="Arial" w:cs="Arial"/>
                <w:sz w:val="22"/>
                <w:szCs w:val="22"/>
              </w:rPr>
              <w:t>Objectives</w:t>
            </w:r>
          </w:p>
        </w:tc>
        <w:tc>
          <w:tcPr>
            <w:tcW w:w="242" w:type="pct"/>
          </w:tcPr>
          <w:p w14:paraId="637C096B" w14:textId="77777777" w:rsidR="003B5F90" w:rsidRPr="00F60FD4" w:rsidRDefault="003B5F90" w:rsidP="006A48A9">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288227B6" w14:textId="77777777" w:rsidR="003B5F90" w:rsidRPr="00F60FD4" w:rsidRDefault="003B5F90" w:rsidP="006A48A9">
            <w:pPr>
              <w:rPr>
                <w:rFonts w:ascii="Arial" w:hAnsi="Arial" w:cs="Arial"/>
                <w:sz w:val="22"/>
                <w:szCs w:val="22"/>
              </w:rPr>
            </w:pPr>
            <w:r w:rsidRPr="00F60FD4">
              <w:rPr>
                <w:rFonts w:ascii="Arial" w:hAnsi="Arial" w:cs="Arial"/>
                <w:sz w:val="22"/>
                <w:szCs w:val="22"/>
              </w:rPr>
              <w:t>Specific objectives or hypotheses</w:t>
            </w:r>
          </w:p>
        </w:tc>
        <w:tc>
          <w:tcPr>
            <w:tcW w:w="641" w:type="pct"/>
            <w:shd w:val="clear" w:color="auto" w:fill="auto"/>
          </w:tcPr>
          <w:p w14:paraId="243A42CB" w14:textId="492DFFD0" w:rsidR="003B5F90" w:rsidRPr="00F60FD4" w:rsidRDefault="00A962ED" w:rsidP="006A48A9">
            <w:pPr>
              <w:jc w:val="center"/>
              <w:rPr>
                <w:rFonts w:ascii="Arial" w:hAnsi="Arial" w:cs="Arial"/>
                <w:sz w:val="22"/>
                <w:szCs w:val="22"/>
              </w:rPr>
            </w:pPr>
            <w:r>
              <w:rPr>
                <w:rFonts w:ascii="Arial" w:hAnsi="Arial" w:cs="Arial"/>
                <w:sz w:val="22"/>
                <w:szCs w:val="22"/>
              </w:rPr>
              <w:t>4</w:t>
            </w:r>
          </w:p>
        </w:tc>
      </w:tr>
      <w:tr w:rsidR="003B5F90" w:rsidRPr="00F60FD4" w14:paraId="57E45913" w14:textId="77777777" w:rsidTr="006A48A9">
        <w:trPr>
          <w:cantSplit/>
          <w:trHeight w:val="653"/>
        </w:trPr>
        <w:tc>
          <w:tcPr>
            <w:tcW w:w="696" w:type="pct"/>
            <w:shd w:val="clear" w:color="auto" w:fill="auto"/>
            <w:tcMar>
              <w:top w:w="85" w:type="dxa"/>
              <w:bottom w:w="85" w:type="dxa"/>
            </w:tcMar>
          </w:tcPr>
          <w:p w14:paraId="12C03228" w14:textId="77777777" w:rsidR="003B5F90" w:rsidRPr="00F60FD4" w:rsidRDefault="003B5F90" w:rsidP="00D5029A">
            <w:pPr>
              <w:rPr>
                <w:rFonts w:ascii="Arial" w:hAnsi="Arial" w:cs="Arial"/>
                <w:sz w:val="22"/>
                <w:szCs w:val="22"/>
              </w:rPr>
            </w:pPr>
            <w:r w:rsidRPr="00F60FD4">
              <w:rPr>
                <w:rFonts w:ascii="Arial" w:hAnsi="Arial" w:cs="Arial"/>
                <w:sz w:val="22"/>
                <w:szCs w:val="22"/>
              </w:rPr>
              <w:t>Trial design</w:t>
            </w:r>
          </w:p>
        </w:tc>
        <w:tc>
          <w:tcPr>
            <w:tcW w:w="242" w:type="pct"/>
          </w:tcPr>
          <w:p w14:paraId="7250F448" w14:textId="77777777" w:rsidR="003B5F90" w:rsidRPr="00F60FD4" w:rsidRDefault="003B5F90" w:rsidP="006A48A9">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6B86080" w14:textId="77777777" w:rsidR="003B5F90" w:rsidRPr="00BA6535" w:rsidRDefault="003B5F90" w:rsidP="006A48A9">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shd w:val="clear" w:color="auto" w:fill="auto"/>
          </w:tcPr>
          <w:p w14:paraId="0A5AC92C" w14:textId="2631A223" w:rsidR="003B5F90" w:rsidRPr="00F60FD4" w:rsidRDefault="00DF2F24" w:rsidP="006A48A9">
            <w:pPr>
              <w:jc w:val="center"/>
              <w:rPr>
                <w:rFonts w:ascii="Arial" w:hAnsi="Arial" w:cs="Arial"/>
                <w:sz w:val="22"/>
                <w:szCs w:val="22"/>
              </w:rPr>
            </w:pPr>
            <w:ins w:id="20" w:author="Donna H" w:date="2019-12-09T22:32:00Z">
              <w:r>
                <w:rPr>
                  <w:rFonts w:ascii="Arial" w:hAnsi="Arial" w:cs="Arial"/>
                  <w:sz w:val="22"/>
                  <w:szCs w:val="22"/>
                </w:rPr>
                <w:t xml:space="preserve">6-9 </w:t>
              </w:r>
            </w:ins>
            <w:del w:id="21" w:author="Donna H" w:date="2019-12-09T22:32:00Z">
              <w:r w:rsidR="00A962ED" w:rsidDel="00DF2F24">
                <w:rPr>
                  <w:rFonts w:ascii="Arial" w:hAnsi="Arial" w:cs="Arial"/>
                  <w:sz w:val="22"/>
                  <w:szCs w:val="22"/>
                </w:rPr>
                <w:delText>5-8</w:delText>
              </w:r>
            </w:del>
          </w:p>
        </w:tc>
      </w:tr>
      <w:tr w:rsidR="003B5F90" w:rsidRPr="00F60FD4" w14:paraId="41090539" w14:textId="77777777" w:rsidTr="006A48A9">
        <w:tblPrEx>
          <w:shd w:val="clear" w:color="auto" w:fill="FFFFFF"/>
        </w:tblPrEx>
        <w:trPr>
          <w:cantSplit/>
          <w:trHeight w:val="259"/>
        </w:trPr>
        <w:tc>
          <w:tcPr>
            <w:tcW w:w="4359" w:type="pct"/>
            <w:gridSpan w:val="3"/>
            <w:shd w:val="clear" w:color="auto" w:fill="FFFFFF"/>
            <w:tcMar>
              <w:top w:w="85" w:type="dxa"/>
              <w:bottom w:w="85" w:type="dxa"/>
            </w:tcMar>
          </w:tcPr>
          <w:p w14:paraId="6E3A21AA" w14:textId="77777777" w:rsidR="003B5F90" w:rsidRPr="00F60FD4" w:rsidRDefault="003B5F90" w:rsidP="00D5029A">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auto"/>
          </w:tcPr>
          <w:p w14:paraId="472A68F3" w14:textId="0DB89B4C" w:rsidR="003B5F90" w:rsidRPr="00F60FD4" w:rsidRDefault="003B5F90" w:rsidP="006A48A9">
            <w:pPr>
              <w:pStyle w:val="TableSubHead"/>
              <w:jc w:val="center"/>
              <w:rPr>
                <w:rFonts w:ascii="Arial" w:hAnsi="Arial" w:cs="Arial"/>
                <w:sz w:val="22"/>
                <w:szCs w:val="22"/>
              </w:rPr>
            </w:pPr>
          </w:p>
        </w:tc>
      </w:tr>
      <w:tr w:rsidR="003B5F90" w:rsidRPr="00F60FD4" w14:paraId="0D462964" w14:textId="77777777" w:rsidTr="006A48A9">
        <w:trPr>
          <w:cantSplit/>
          <w:trHeight w:val="259"/>
        </w:trPr>
        <w:tc>
          <w:tcPr>
            <w:tcW w:w="696" w:type="pct"/>
            <w:shd w:val="clear" w:color="auto" w:fill="auto"/>
            <w:tcMar>
              <w:top w:w="85" w:type="dxa"/>
              <w:bottom w:w="85" w:type="dxa"/>
            </w:tcMar>
          </w:tcPr>
          <w:p w14:paraId="121A3879" w14:textId="77777777" w:rsidR="003B5F90" w:rsidRPr="00F60FD4" w:rsidRDefault="003B5F90" w:rsidP="00D5029A">
            <w:pPr>
              <w:rPr>
                <w:rFonts w:ascii="Arial" w:hAnsi="Arial" w:cs="Arial"/>
                <w:sz w:val="22"/>
                <w:szCs w:val="22"/>
              </w:rPr>
            </w:pPr>
            <w:r w:rsidRPr="00F60FD4">
              <w:rPr>
                <w:rFonts w:ascii="Arial" w:hAnsi="Arial" w:cs="Arial"/>
                <w:sz w:val="22"/>
                <w:szCs w:val="22"/>
              </w:rPr>
              <w:t>Study setting</w:t>
            </w:r>
          </w:p>
        </w:tc>
        <w:tc>
          <w:tcPr>
            <w:tcW w:w="242" w:type="pct"/>
          </w:tcPr>
          <w:p w14:paraId="12F5287E" w14:textId="77777777" w:rsidR="003B5F90" w:rsidRPr="00F60FD4" w:rsidRDefault="003B5F90" w:rsidP="006A48A9">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621F1588" w14:textId="77777777" w:rsidR="003B5F90" w:rsidRPr="00F60FD4" w:rsidRDefault="003B5F90" w:rsidP="006A48A9">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shd w:val="clear" w:color="auto" w:fill="auto"/>
          </w:tcPr>
          <w:p w14:paraId="5D89DF3E" w14:textId="72BD7D56" w:rsidR="003B5F90" w:rsidRPr="00F60FD4" w:rsidRDefault="00A962ED" w:rsidP="006A48A9">
            <w:pPr>
              <w:jc w:val="center"/>
              <w:rPr>
                <w:rFonts w:ascii="Arial" w:hAnsi="Arial" w:cs="Arial"/>
                <w:sz w:val="22"/>
                <w:szCs w:val="22"/>
              </w:rPr>
            </w:pPr>
            <w:r>
              <w:rPr>
                <w:rFonts w:ascii="Arial" w:hAnsi="Arial" w:cs="Arial"/>
                <w:sz w:val="22"/>
                <w:szCs w:val="22"/>
              </w:rPr>
              <w:t>5</w:t>
            </w:r>
          </w:p>
        </w:tc>
      </w:tr>
      <w:tr w:rsidR="003B5F90" w:rsidRPr="00F60FD4" w14:paraId="2D35C094" w14:textId="77777777" w:rsidTr="006A48A9">
        <w:tblPrEx>
          <w:shd w:val="clear" w:color="auto" w:fill="FFFFFF"/>
        </w:tblPrEx>
        <w:trPr>
          <w:cantSplit/>
          <w:trHeight w:val="259"/>
        </w:trPr>
        <w:tc>
          <w:tcPr>
            <w:tcW w:w="696" w:type="pct"/>
            <w:shd w:val="clear" w:color="auto" w:fill="FFFFFF"/>
            <w:tcMar>
              <w:top w:w="85" w:type="dxa"/>
              <w:bottom w:w="85" w:type="dxa"/>
            </w:tcMar>
          </w:tcPr>
          <w:p w14:paraId="57AE88F7" w14:textId="77777777" w:rsidR="003B5F90" w:rsidRPr="00F60FD4" w:rsidRDefault="003B5F90" w:rsidP="00D5029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5DC948F1" w14:textId="77777777" w:rsidR="003B5F90" w:rsidRPr="00F60FD4" w:rsidRDefault="003B5F90" w:rsidP="006A48A9">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0E001DE5" w14:textId="77777777" w:rsidR="003B5F90" w:rsidRPr="00F60FD4" w:rsidRDefault="003B5F90" w:rsidP="006A48A9">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auto"/>
          </w:tcPr>
          <w:p w14:paraId="35879396" w14:textId="5B0A46BB" w:rsidR="003B5F90" w:rsidRPr="00F60FD4" w:rsidRDefault="00DF2F24" w:rsidP="006A48A9">
            <w:pPr>
              <w:jc w:val="center"/>
              <w:rPr>
                <w:rFonts w:ascii="Arial" w:hAnsi="Arial" w:cs="Arial"/>
                <w:sz w:val="22"/>
                <w:szCs w:val="22"/>
              </w:rPr>
            </w:pPr>
            <w:ins w:id="22" w:author="Donna H" w:date="2019-12-09T22:33:00Z">
              <w:r>
                <w:rPr>
                  <w:rFonts w:ascii="Arial" w:hAnsi="Arial" w:cs="Arial"/>
                  <w:sz w:val="22"/>
                  <w:szCs w:val="22"/>
                </w:rPr>
                <w:t>6</w:t>
              </w:r>
            </w:ins>
            <w:del w:id="23" w:author="Donna H" w:date="2019-12-09T22:33:00Z">
              <w:r w:rsidR="00A962ED" w:rsidDel="00DF2F24">
                <w:rPr>
                  <w:rFonts w:ascii="Arial" w:hAnsi="Arial" w:cs="Arial"/>
                  <w:sz w:val="22"/>
                  <w:szCs w:val="22"/>
                </w:rPr>
                <w:delText>5</w:delText>
              </w:r>
            </w:del>
          </w:p>
        </w:tc>
      </w:tr>
      <w:tr w:rsidR="003B5F90" w:rsidRPr="00F60FD4" w14:paraId="65DB9271" w14:textId="77777777" w:rsidTr="006A48A9">
        <w:tblPrEx>
          <w:shd w:val="clear" w:color="auto" w:fill="FFFFFF"/>
        </w:tblPrEx>
        <w:trPr>
          <w:cantSplit/>
          <w:trHeight w:val="259"/>
        </w:trPr>
        <w:tc>
          <w:tcPr>
            <w:tcW w:w="696" w:type="pct"/>
            <w:vMerge w:val="restart"/>
            <w:shd w:val="clear" w:color="auto" w:fill="FFFFFF"/>
            <w:tcMar>
              <w:top w:w="85" w:type="dxa"/>
              <w:bottom w:w="85" w:type="dxa"/>
            </w:tcMar>
          </w:tcPr>
          <w:p w14:paraId="0229B481" w14:textId="77777777" w:rsidR="003B5F90" w:rsidRPr="00F60FD4" w:rsidRDefault="003B5F90" w:rsidP="00D5029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14FE57F6" w14:textId="77777777" w:rsidR="003B5F90" w:rsidRPr="00F60FD4" w:rsidRDefault="003B5F90" w:rsidP="006A48A9">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7C813A74" w14:textId="77777777" w:rsidR="003B5F90" w:rsidRPr="00F60FD4" w:rsidRDefault="003B5F90" w:rsidP="006A48A9">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auto"/>
          </w:tcPr>
          <w:p w14:paraId="04AC6CEE" w14:textId="6471291B" w:rsidR="003B5F90" w:rsidRPr="00F60FD4" w:rsidRDefault="00A962ED" w:rsidP="006A48A9">
            <w:pPr>
              <w:jc w:val="center"/>
              <w:rPr>
                <w:rFonts w:ascii="Arial" w:hAnsi="Arial" w:cs="Arial"/>
                <w:sz w:val="22"/>
                <w:szCs w:val="22"/>
              </w:rPr>
            </w:pPr>
            <w:r>
              <w:rPr>
                <w:rFonts w:ascii="Arial" w:hAnsi="Arial" w:cs="Arial"/>
                <w:sz w:val="22"/>
                <w:szCs w:val="22"/>
              </w:rPr>
              <w:t>10-1</w:t>
            </w:r>
            <w:ins w:id="24" w:author="Donna H" w:date="2019-12-09T22:34:00Z">
              <w:r w:rsidR="00DF2F24">
                <w:rPr>
                  <w:rFonts w:ascii="Arial" w:hAnsi="Arial" w:cs="Arial"/>
                  <w:sz w:val="22"/>
                  <w:szCs w:val="22"/>
                </w:rPr>
                <w:t>2</w:t>
              </w:r>
            </w:ins>
            <w:del w:id="25" w:author="Donna H" w:date="2019-12-09T22:34:00Z">
              <w:r w:rsidDel="00DF2F24">
                <w:rPr>
                  <w:rFonts w:ascii="Arial" w:hAnsi="Arial" w:cs="Arial"/>
                  <w:sz w:val="22"/>
                  <w:szCs w:val="22"/>
                </w:rPr>
                <w:delText>1</w:delText>
              </w:r>
            </w:del>
          </w:p>
        </w:tc>
      </w:tr>
      <w:tr w:rsidR="003B5F90" w:rsidRPr="00F60FD4" w14:paraId="37E3958D" w14:textId="77777777" w:rsidTr="006A48A9">
        <w:tblPrEx>
          <w:shd w:val="clear" w:color="auto" w:fill="FFFFFF"/>
        </w:tblPrEx>
        <w:trPr>
          <w:cantSplit/>
          <w:trHeight w:val="259"/>
        </w:trPr>
        <w:tc>
          <w:tcPr>
            <w:tcW w:w="696" w:type="pct"/>
            <w:vMerge/>
            <w:shd w:val="clear" w:color="auto" w:fill="FFFFFF"/>
            <w:tcMar>
              <w:top w:w="85" w:type="dxa"/>
              <w:bottom w:w="85" w:type="dxa"/>
            </w:tcMar>
          </w:tcPr>
          <w:p w14:paraId="338DEACB" w14:textId="77777777" w:rsidR="003B5F90" w:rsidRPr="00F60FD4" w:rsidRDefault="003B5F90" w:rsidP="00D5029A">
            <w:pPr>
              <w:rPr>
                <w:rFonts w:ascii="Arial" w:hAnsi="Arial" w:cs="Arial"/>
                <w:sz w:val="22"/>
                <w:szCs w:val="22"/>
              </w:rPr>
              <w:pPrChange w:id="26" w:author="Donna H" w:date="2019-12-09T23:14:00Z">
                <w:pPr/>
              </w:pPrChange>
            </w:pPr>
          </w:p>
        </w:tc>
        <w:tc>
          <w:tcPr>
            <w:tcW w:w="242" w:type="pct"/>
            <w:shd w:val="clear" w:color="auto" w:fill="FFFFFF"/>
          </w:tcPr>
          <w:p w14:paraId="66753D3E" w14:textId="77777777" w:rsidR="003B5F90" w:rsidRPr="00F60FD4" w:rsidRDefault="003B5F90" w:rsidP="00D5029A">
            <w:pPr>
              <w:rPr>
                <w:rFonts w:ascii="Arial" w:hAnsi="Arial" w:cs="Arial"/>
                <w:sz w:val="22"/>
                <w:szCs w:val="22"/>
              </w:rPr>
              <w:pPrChange w:id="27" w:author="Donna H" w:date="2019-12-09T23:14:00Z">
                <w:pPr/>
              </w:pPrChange>
            </w:pPr>
            <w:r w:rsidRPr="00F60FD4">
              <w:rPr>
                <w:rFonts w:ascii="Arial" w:hAnsi="Arial" w:cs="Arial"/>
                <w:sz w:val="22"/>
                <w:szCs w:val="22"/>
              </w:rPr>
              <w:t>11b</w:t>
            </w:r>
          </w:p>
        </w:tc>
        <w:tc>
          <w:tcPr>
            <w:tcW w:w="3421" w:type="pct"/>
            <w:shd w:val="clear" w:color="auto" w:fill="FFFFFF"/>
          </w:tcPr>
          <w:p w14:paraId="3ABB6903" w14:textId="77777777" w:rsidR="003B5F90" w:rsidRPr="00F60FD4" w:rsidRDefault="003B5F90" w:rsidP="00D5029A">
            <w:pPr>
              <w:rPr>
                <w:rFonts w:ascii="Arial" w:hAnsi="Arial" w:cs="Arial"/>
                <w:sz w:val="22"/>
                <w:szCs w:val="22"/>
              </w:rPr>
              <w:pPrChange w:id="28" w:author="Donna H" w:date="2019-12-09T23:14:00Z">
                <w:pPr/>
              </w:pPrChange>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auto"/>
          </w:tcPr>
          <w:p w14:paraId="42B86ABC" w14:textId="21785359" w:rsidR="003B5F90" w:rsidRPr="00F60FD4" w:rsidRDefault="00A962ED" w:rsidP="00D5029A">
            <w:pPr>
              <w:jc w:val="center"/>
              <w:rPr>
                <w:rFonts w:ascii="Arial" w:hAnsi="Arial" w:cs="Arial"/>
                <w:sz w:val="22"/>
                <w:szCs w:val="22"/>
              </w:rPr>
              <w:pPrChange w:id="29" w:author="Donna H" w:date="2019-12-09T23:14:00Z">
                <w:pPr>
                  <w:jc w:val="center"/>
                </w:pPr>
              </w:pPrChange>
            </w:pPr>
            <w:r>
              <w:rPr>
                <w:rFonts w:ascii="Arial" w:hAnsi="Arial" w:cs="Arial"/>
                <w:sz w:val="22"/>
                <w:szCs w:val="22"/>
              </w:rPr>
              <w:t>1</w:t>
            </w:r>
            <w:ins w:id="30" w:author="Donna H" w:date="2019-12-09T22:34:00Z">
              <w:r w:rsidR="00DF2F24">
                <w:rPr>
                  <w:rFonts w:ascii="Arial" w:hAnsi="Arial" w:cs="Arial"/>
                  <w:sz w:val="22"/>
                  <w:szCs w:val="22"/>
                </w:rPr>
                <w:t>4-15</w:t>
              </w:r>
            </w:ins>
            <w:del w:id="31" w:author="Donna H" w:date="2019-12-09T22:34:00Z">
              <w:r w:rsidDel="00DF2F24">
                <w:rPr>
                  <w:rFonts w:ascii="Arial" w:hAnsi="Arial" w:cs="Arial"/>
                  <w:sz w:val="22"/>
                  <w:szCs w:val="22"/>
                </w:rPr>
                <w:delText>3</w:delText>
              </w:r>
            </w:del>
          </w:p>
        </w:tc>
      </w:tr>
      <w:tr w:rsidR="003B5F90" w:rsidRPr="00F60FD4" w14:paraId="3D4579A9" w14:textId="77777777" w:rsidTr="006A48A9">
        <w:tblPrEx>
          <w:shd w:val="clear" w:color="auto" w:fill="FFFFFF"/>
        </w:tblPrEx>
        <w:trPr>
          <w:cantSplit/>
          <w:trHeight w:val="259"/>
        </w:trPr>
        <w:tc>
          <w:tcPr>
            <w:tcW w:w="696" w:type="pct"/>
            <w:vMerge/>
            <w:shd w:val="clear" w:color="auto" w:fill="FFFFFF"/>
            <w:tcMar>
              <w:top w:w="85" w:type="dxa"/>
              <w:bottom w:w="85" w:type="dxa"/>
            </w:tcMar>
          </w:tcPr>
          <w:p w14:paraId="30ED013D" w14:textId="77777777" w:rsidR="003B5F90" w:rsidRPr="00F60FD4" w:rsidRDefault="003B5F90" w:rsidP="00D5029A">
            <w:pPr>
              <w:rPr>
                <w:rFonts w:ascii="Arial" w:hAnsi="Arial" w:cs="Arial"/>
                <w:sz w:val="22"/>
                <w:szCs w:val="22"/>
              </w:rPr>
              <w:pPrChange w:id="32" w:author="Donna H" w:date="2019-12-09T23:14:00Z">
                <w:pPr/>
              </w:pPrChange>
            </w:pPr>
          </w:p>
        </w:tc>
        <w:tc>
          <w:tcPr>
            <w:tcW w:w="242" w:type="pct"/>
            <w:shd w:val="clear" w:color="auto" w:fill="FFFFFF"/>
          </w:tcPr>
          <w:p w14:paraId="0F5551C9" w14:textId="77777777" w:rsidR="003B5F90" w:rsidRPr="00F60FD4" w:rsidRDefault="003B5F90" w:rsidP="00D5029A">
            <w:pPr>
              <w:rPr>
                <w:rFonts w:ascii="Arial" w:hAnsi="Arial" w:cs="Arial"/>
                <w:sz w:val="22"/>
                <w:szCs w:val="22"/>
              </w:rPr>
              <w:pPrChange w:id="33" w:author="Donna H" w:date="2019-12-09T23:14:00Z">
                <w:pPr/>
              </w:pPrChange>
            </w:pPr>
            <w:r w:rsidRPr="00F60FD4">
              <w:rPr>
                <w:rFonts w:ascii="Arial" w:hAnsi="Arial" w:cs="Arial"/>
                <w:sz w:val="22"/>
                <w:szCs w:val="22"/>
              </w:rPr>
              <w:t>11c</w:t>
            </w:r>
          </w:p>
        </w:tc>
        <w:tc>
          <w:tcPr>
            <w:tcW w:w="3421" w:type="pct"/>
            <w:shd w:val="clear" w:color="auto" w:fill="FFFFFF"/>
          </w:tcPr>
          <w:p w14:paraId="572F5094" w14:textId="77777777" w:rsidR="003B5F90" w:rsidRPr="00F60FD4" w:rsidRDefault="003B5F90" w:rsidP="00D5029A">
            <w:pPr>
              <w:rPr>
                <w:rFonts w:ascii="Arial" w:hAnsi="Arial" w:cs="Arial"/>
                <w:sz w:val="22"/>
                <w:szCs w:val="22"/>
              </w:rPr>
              <w:pPrChange w:id="34" w:author="Donna H" w:date="2019-12-09T23:14:00Z">
                <w:pPr/>
              </w:pPrChange>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auto"/>
          </w:tcPr>
          <w:p w14:paraId="4D331F52" w14:textId="7422AF88" w:rsidR="003B5F90" w:rsidRPr="00F60FD4" w:rsidRDefault="00A962ED" w:rsidP="00D5029A">
            <w:pPr>
              <w:jc w:val="center"/>
              <w:rPr>
                <w:rFonts w:ascii="Arial" w:hAnsi="Arial" w:cs="Arial"/>
                <w:sz w:val="22"/>
                <w:szCs w:val="22"/>
              </w:rPr>
              <w:pPrChange w:id="35" w:author="Donna H" w:date="2019-12-09T23:14:00Z">
                <w:pPr>
                  <w:jc w:val="center"/>
                </w:pPr>
              </w:pPrChange>
            </w:pPr>
            <w:r>
              <w:rPr>
                <w:rFonts w:ascii="Arial" w:hAnsi="Arial" w:cs="Arial"/>
                <w:sz w:val="22"/>
                <w:szCs w:val="22"/>
              </w:rPr>
              <w:t>1</w:t>
            </w:r>
            <w:ins w:id="36" w:author="Donna H" w:date="2019-12-09T22:35:00Z">
              <w:r w:rsidR="00DF2F24">
                <w:rPr>
                  <w:rFonts w:ascii="Arial" w:hAnsi="Arial" w:cs="Arial"/>
                  <w:sz w:val="22"/>
                  <w:szCs w:val="22"/>
                </w:rPr>
                <w:t>2</w:t>
              </w:r>
            </w:ins>
            <w:del w:id="37" w:author="Donna H" w:date="2019-12-09T22:35:00Z">
              <w:r w:rsidDel="00DF2F24">
                <w:rPr>
                  <w:rFonts w:ascii="Arial" w:hAnsi="Arial" w:cs="Arial"/>
                  <w:sz w:val="22"/>
                  <w:szCs w:val="22"/>
                </w:rPr>
                <w:delText>1</w:delText>
              </w:r>
            </w:del>
          </w:p>
        </w:tc>
      </w:tr>
      <w:tr w:rsidR="003B5F90" w:rsidRPr="00F60FD4" w14:paraId="05DE964C" w14:textId="77777777" w:rsidTr="006A48A9">
        <w:tblPrEx>
          <w:shd w:val="clear" w:color="auto" w:fill="FFFFFF"/>
        </w:tblPrEx>
        <w:trPr>
          <w:cantSplit/>
          <w:trHeight w:val="259"/>
        </w:trPr>
        <w:tc>
          <w:tcPr>
            <w:tcW w:w="696" w:type="pct"/>
            <w:vMerge/>
            <w:shd w:val="clear" w:color="auto" w:fill="FFFFFF"/>
            <w:tcMar>
              <w:top w:w="85" w:type="dxa"/>
              <w:bottom w:w="85" w:type="dxa"/>
            </w:tcMar>
          </w:tcPr>
          <w:p w14:paraId="2D591F50" w14:textId="77777777" w:rsidR="003B5F90" w:rsidRPr="00F60FD4" w:rsidRDefault="003B5F90" w:rsidP="00D5029A">
            <w:pPr>
              <w:rPr>
                <w:rFonts w:ascii="Arial" w:hAnsi="Arial" w:cs="Arial"/>
                <w:sz w:val="22"/>
                <w:szCs w:val="22"/>
              </w:rPr>
              <w:pPrChange w:id="38" w:author="Donna H" w:date="2019-12-09T23:14:00Z">
                <w:pPr/>
              </w:pPrChange>
            </w:pPr>
          </w:p>
        </w:tc>
        <w:tc>
          <w:tcPr>
            <w:tcW w:w="242" w:type="pct"/>
            <w:shd w:val="clear" w:color="auto" w:fill="FFFFFF"/>
          </w:tcPr>
          <w:p w14:paraId="4F130E83" w14:textId="77777777" w:rsidR="003B5F90" w:rsidRPr="00F60FD4" w:rsidRDefault="003B5F90" w:rsidP="00D5029A">
            <w:pPr>
              <w:rPr>
                <w:rFonts w:ascii="Arial" w:hAnsi="Arial" w:cs="Arial"/>
                <w:sz w:val="22"/>
                <w:szCs w:val="22"/>
              </w:rPr>
              <w:pPrChange w:id="39" w:author="Donna H" w:date="2019-12-09T23:14:00Z">
                <w:pPr/>
              </w:pPrChange>
            </w:pPr>
            <w:r w:rsidRPr="00F60FD4">
              <w:rPr>
                <w:rFonts w:ascii="Arial" w:hAnsi="Arial" w:cs="Arial"/>
                <w:sz w:val="22"/>
                <w:szCs w:val="22"/>
              </w:rPr>
              <w:t>11d</w:t>
            </w:r>
          </w:p>
        </w:tc>
        <w:tc>
          <w:tcPr>
            <w:tcW w:w="3421" w:type="pct"/>
            <w:shd w:val="clear" w:color="auto" w:fill="FFFFFF"/>
          </w:tcPr>
          <w:p w14:paraId="29209840" w14:textId="77777777" w:rsidR="003B5F90" w:rsidRPr="00F60FD4" w:rsidRDefault="003B5F90" w:rsidP="00D5029A">
            <w:pPr>
              <w:rPr>
                <w:rFonts w:ascii="Arial" w:hAnsi="Arial" w:cs="Arial"/>
                <w:sz w:val="22"/>
                <w:szCs w:val="22"/>
              </w:rPr>
              <w:pPrChange w:id="40" w:author="Donna H" w:date="2019-12-09T23:14:00Z">
                <w:pPr/>
              </w:pPrChange>
            </w:pPr>
            <w:r w:rsidRPr="00F60FD4">
              <w:rPr>
                <w:rFonts w:ascii="Arial" w:hAnsi="Arial" w:cs="Arial"/>
                <w:sz w:val="22"/>
                <w:szCs w:val="22"/>
              </w:rPr>
              <w:t>Relevant concomitant care and interventions that are permitted or prohibited during the trial</w:t>
            </w:r>
          </w:p>
        </w:tc>
        <w:tc>
          <w:tcPr>
            <w:tcW w:w="641" w:type="pct"/>
            <w:shd w:val="clear" w:color="auto" w:fill="auto"/>
          </w:tcPr>
          <w:p w14:paraId="627D8EDD" w14:textId="5431AEF1" w:rsidR="003B5F90" w:rsidRPr="00F60FD4" w:rsidRDefault="004F7CFF" w:rsidP="00D5029A">
            <w:pPr>
              <w:jc w:val="center"/>
              <w:rPr>
                <w:rFonts w:ascii="Arial" w:hAnsi="Arial" w:cs="Arial"/>
                <w:sz w:val="22"/>
                <w:szCs w:val="22"/>
              </w:rPr>
              <w:pPrChange w:id="41" w:author="Donna H" w:date="2019-12-09T23:14:00Z">
                <w:pPr>
                  <w:jc w:val="center"/>
                </w:pPr>
              </w:pPrChange>
            </w:pPr>
            <w:ins w:id="42" w:author="Donna H" w:date="2019-12-09T22:35:00Z">
              <w:r>
                <w:rPr>
                  <w:rFonts w:ascii="Arial" w:hAnsi="Arial" w:cs="Arial"/>
                  <w:sz w:val="22"/>
                  <w:szCs w:val="22"/>
                </w:rPr>
                <w:t>6</w:t>
              </w:r>
            </w:ins>
            <w:del w:id="43" w:author="Donna H" w:date="2019-12-09T22:35:00Z">
              <w:r w:rsidR="00A962ED" w:rsidDel="004F7CFF">
                <w:rPr>
                  <w:rFonts w:ascii="Arial" w:hAnsi="Arial" w:cs="Arial"/>
                  <w:sz w:val="22"/>
                  <w:szCs w:val="22"/>
                </w:rPr>
                <w:delText>5</w:delText>
              </w:r>
            </w:del>
          </w:p>
        </w:tc>
      </w:tr>
      <w:tr w:rsidR="003B5F90" w:rsidRPr="00F60FD4" w14:paraId="4A0F856E" w14:textId="77777777" w:rsidTr="006A48A9">
        <w:tblPrEx>
          <w:shd w:val="clear" w:color="auto" w:fill="FFFFFF"/>
        </w:tblPrEx>
        <w:trPr>
          <w:cantSplit/>
          <w:trHeight w:val="259"/>
        </w:trPr>
        <w:tc>
          <w:tcPr>
            <w:tcW w:w="696" w:type="pct"/>
            <w:shd w:val="clear" w:color="auto" w:fill="FFFFFF"/>
            <w:tcMar>
              <w:top w:w="85" w:type="dxa"/>
              <w:bottom w:w="85" w:type="dxa"/>
            </w:tcMar>
          </w:tcPr>
          <w:p w14:paraId="47388533" w14:textId="77777777" w:rsidR="003B5F90" w:rsidRPr="00F60FD4" w:rsidRDefault="003B5F90" w:rsidP="00D5029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5E5ADA14" w14:textId="77777777" w:rsidR="003B5F90" w:rsidRPr="00F60FD4" w:rsidRDefault="003B5F90" w:rsidP="006A48A9">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5E6D2853" w14:textId="77777777" w:rsidR="003B5F90" w:rsidRPr="00F60FD4" w:rsidRDefault="003B5F90" w:rsidP="006A48A9">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auto"/>
          </w:tcPr>
          <w:p w14:paraId="1CB0EA0C" w14:textId="3534E345" w:rsidR="003B5F90" w:rsidRPr="00F60FD4" w:rsidRDefault="004F7CFF" w:rsidP="006A48A9">
            <w:pPr>
              <w:jc w:val="center"/>
              <w:rPr>
                <w:rFonts w:ascii="Arial" w:hAnsi="Arial" w:cs="Arial"/>
                <w:sz w:val="22"/>
                <w:szCs w:val="22"/>
              </w:rPr>
            </w:pPr>
            <w:ins w:id="44" w:author="Donna H" w:date="2019-12-09T22:37:00Z">
              <w:r>
                <w:rPr>
                  <w:rFonts w:ascii="Arial" w:hAnsi="Arial" w:cs="Arial"/>
                  <w:sz w:val="22"/>
                  <w:szCs w:val="22"/>
                </w:rPr>
                <w:t xml:space="preserve">10-14 </w:t>
              </w:r>
            </w:ins>
            <w:del w:id="45" w:author="Donna H" w:date="2019-12-09T22:37:00Z">
              <w:r w:rsidR="00A962ED" w:rsidDel="004F7CFF">
                <w:rPr>
                  <w:rFonts w:ascii="Arial" w:hAnsi="Arial" w:cs="Arial"/>
                  <w:sz w:val="22"/>
                  <w:szCs w:val="22"/>
                </w:rPr>
                <w:delText>9-12</w:delText>
              </w:r>
            </w:del>
          </w:p>
        </w:tc>
      </w:tr>
      <w:tr w:rsidR="003B5F90" w:rsidRPr="00F60FD4" w14:paraId="79B0DBA1" w14:textId="77777777" w:rsidTr="006A48A9">
        <w:tblPrEx>
          <w:shd w:val="clear" w:color="auto" w:fill="FFFFFF"/>
        </w:tblPrEx>
        <w:trPr>
          <w:cantSplit/>
          <w:trHeight w:val="259"/>
        </w:trPr>
        <w:tc>
          <w:tcPr>
            <w:tcW w:w="696" w:type="pct"/>
            <w:shd w:val="clear" w:color="auto" w:fill="FFFFFF"/>
            <w:tcMar>
              <w:top w:w="85" w:type="dxa"/>
              <w:bottom w:w="85" w:type="dxa"/>
            </w:tcMar>
          </w:tcPr>
          <w:p w14:paraId="507EBA35" w14:textId="77777777" w:rsidR="003B5F90" w:rsidRPr="00F60FD4" w:rsidRDefault="003B5F90" w:rsidP="00D5029A">
            <w:pPr>
              <w:rPr>
                <w:rFonts w:ascii="Arial" w:hAnsi="Arial" w:cs="Arial"/>
                <w:sz w:val="22"/>
                <w:szCs w:val="22"/>
              </w:rPr>
            </w:pPr>
            <w:r w:rsidRPr="00F60FD4">
              <w:rPr>
                <w:rFonts w:ascii="Arial" w:hAnsi="Arial" w:cs="Arial"/>
                <w:sz w:val="22"/>
                <w:szCs w:val="22"/>
              </w:rPr>
              <w:lastRenderedPageBreak/>
              <w:t>Participant timeline</w:t>
            </w:r>
          </w:p>
        </w:tc>
        <w:tc>
          <w:tcPr>
            <w:tcW w:w="242" w:type="pct"/>
            <w:shd w:val="clear" w:color="auto" w:fill="FFFFFF"/>
          </w:tcPr>
          <w:p w14:paraId="28BA56A7" w14:textId="77777777" w:rsidR="003B5F90" w:rsidRPr="00F60FD4" w:rsidRDefault="003B5F90" w:rsidP="006A48A9">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0F9AFE84" w14:textId="77777777" w:rsidR="003B5F90" w:rsidRPr="00F60FD4" w:rsidRDefault="003B5F90" w:rsidP="006A48A9">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auto"/>
          </w:tcPr>
          <w:p w14:paraId="4822CA1F" w14:textId="6855F4C6" w:rsidR="003B5F90" w:rsidRPr="00F60FD4" w:rsidRDefault="004F3C1F" w:rsidP="006A48A9">
            <w:pPr>
              <w:jc w:val="center"/>
              <w:rPr>
                <w:rFonts w:ascii="Arial" w:hAnsi="Arial" w:cs="Arial"/>
                <w:sz w:val="22"/>
                <w:szCs w:val="22"/>
              </w:rPr>
            </w:pPr>
            <w:ins w:id="46" w:author="Donna H" w:date="2019-12-09T22:38:00Z">
              <w:r>
                <w:rPr>
                  <w:rFonts w:ascii="Arial" w:hAnsi="Arial" w:cs="Arial"/>
                  <w:sz w:val="22"/>
                  <w:szCs w:val="22"/>
                </w:rPr>
                <w:t>8</w:t>
              </w:r>
            </w:ins>
            <w:del w:id="47" w:author="Donna H" w:date="2019-12-09T22:38:00Z">
              <w:r w:rsidR="00A962ED" w:rsidDel="004F3C1F">
                <w:rPr>
                  <w:rFonts w:ascii="Arial" w:hAnsi="Arial" w:cs="Arial"/>
                  <w:sz w:val="22"/>
                  <w:szCs w:val="22"/>
                </w:rPr>
                <w:delText>7</w:delText>
              </w:r>
            </w:del>
          </w:p>
        </w:tc>
      </w:tr>
      <w:tr w:rsidR="003B5F90" w:rsidRPr="00F60FD4" w14:paraId="633AAE1B" w14:textId="77777777" w:rsidTr="006A48A9">
        <w:tblPrEx>
          <w:shd w:val="clear" w:color="auto" w:fill="FFFFFF"/>
        </w:tblPrEx>
        <w:trPr>
          <w:cantSplit/>
          <w:trHeight w:val="259"/>
        </w:trPr>
        <w:tc>
          <w:tcPr>
            <w:tcW w:w="696" w:type="pct"/>
            <w:shd w:val="clear" w:color="auto" w:fill="FFFFFF"/>
            <w:tcMar>
              <w:top w:w="85" w:type="dxa"/>
              <w:bottom w:w="85" w:type="dxa"/>
            </w:tcMar>
          </w:tcPr>
          <w:p w14:paraId="10E69D90" w14:textId="77777777" w:rsidR="003B5F90" w:rsidRPr="00F60FD4" w:rsidRDefault="003B5F90" w:rsidP="00D5029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7A374A57" w14:textId="77777777" w:rsidR="003B5F90" w:rsidRPr="00F60FD4" w:rsidRDefault="003B5F90" w:rsidP="006A48A9">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362BF22D" w14:textId="77777777" w:rsidR="003B5F90" w:rsidRPr="00F60FD4" w:rsidRDefault="003B5F90" w:rsidP="006A48A9">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auto"/>
          </w:tcPr>
          <w:p w14:paraId="4EF68AE1" w14:textId="4D3AABB4" w:rsidR="003B5F90" w:rsidRPr="00F60FD4" w:rsidRDefault="004F3C1F" w:rsidP="006A48A9">
            <w:pPr>
              <w:jc w:val="center"/>
              <w:rPr>
                <w:rFonts w:ascii="Arial" w:hAnsi="Arial" w:cs="Arial"/>
                <w:sz w:val="22"/>
                <w:szCs w:val="22"/>
              </w:rPr>
            </w:pPr>
            <w:ins w:id="48" w:author="Donna H" w:date="2019-12-09T22:40:00Z">
              <w:r>
                <w:rPr>
                  <w:rFonts w:ascii="Arial" w:hAnsi="Arial" w:cs="Arial"/>
                  <w:sz w:val="22"/>
                  <w:szCs w:val="22"/>
                </w:rPr>
                <w:t>12-14</w:t>
              </w:r>
            </w:ins>
            <w:del w:id="49" w:author="Donna H" w:date="2019-12-09T22:40:00Z">
              <w:r w:rsidR="00A962ED" w:rsidDel="004F3C1F">
                <w:rPr>
                  <w:rFonts w:ascii="Arial" w:hAnsi="Arial" w:cs="Arial"/>
                  <w:sz w:val="22"/>
                  <w:szCs w:val="22"/>
                </w:rPr>
                <w:delText>11-13</w:delText>
              </w:r>
            </w:del>
          </w:p>
        </w:tc>
      </w:tr>
      <w:tr w:rsidR="003B5F90" w:rsidRPr="00F60FD4" w14:paraId="5403E7DA" w14:textId="77777777" w:rsidTr="006A48A9">
        <w:tblPrEx>
          <w:shd w:val="clear" w:color="auto" w:fill="FFFFFF"/>
        </w:tblPrEx>
        <w:trPr>
          <w:cantSplit/>
          <w:trHeight w:val="259"/>
        </w:trPr>
        <w:tc>
          <w:tcPr>
            <w:tcW w:w="696" w:type="pct"/>
            <w:shd w:val="clear" w:color="auto" w:fill="FFFFFF"/>
            <w:tcMar>
              <w:top w:w="85" w:type="dxa"/>
              <w:bottom w:w="85" w:type="dxa"/>
            </w:tcMar>
          </w:tcPr>
          <w:p w14:paraId="5D362FE0" w14:textId="77777777" w:rsidR="003B5F90" w:rsidRPr="00F60FD4" w:rsidRDefault="003B5F90" w:rsidP="00D5029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02D79E10" w14:textId="77777777" w:rsidR="003B5F90" w:rsidRPr="00F60FD4" w:rsidRDefault="003B5F90" w:rsidP="006A48A9">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24D77EB1" w14:textId="77777777" w:rsidR="003B5F90" w:rsidRPr="00F60FD4" w:rsidRDefault="003B5F90" w:rsidP="006A48A9">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auto"/>
          </w:tcPr>
          <w:p w14:paraId="7A240C97" w14:textId="1CDF77AF" w:rsidR="003B5F90" w:rsidRPr="00F60FD4" w:rsidRDefault="00A962ED" w:rsidP="006A48A9">
            <w:pPr>
              <w:jc w:val="center"/>
              <w:rPr>
                <w:rFonts w:ascii="Arial" w:hAnsi="Arial" w:cs="Arial"/>
                <w:sz w:val="22"/>
                <w:szCs w:val="22"/>
              </w:rPr>
            </w:pPr>
            <w:r>
              <w:rPr>
                <w:rFonts w:ascii="Arial" w:hAnsi="Arial" w:cs="Arial"/>
                <w:sz w:val="22"/>
                <w:szCs w:val="22"/>
              </w:rPr>
              <w:t>5</w:t>
            </w:r>
          </w:p>
        </w:tc>
      </w:tr>
      <w:tr w:rsidR="003B5F90" w:rsidRPr="00F60FD4" w14:paraId="39F53B83" w14:textId="77777777" w:rsidTr="006A48A9">
        <w:tblPrEx>
          <w:shd w:val="clear" w:color="auto" w:fill="FFFFFF"/>
        </w:tblPrEx>
        <w:trPr>
          <w:cantSplit/>
          <w:trHeight w:val="259"/>
        </w:trPr>
        <w:tc>
          <w:tcPr>
            <w:tcW w:w="4359" w:type="pct"/>
            <w:gridSpan w:val="3"/>
            <w:shd w:val="clear" w:color="auto" w:fill="FFFFFF"/>
            <w:tcMar>
              <w:top w:w="85" w:type="dxa"/>
              <w:bottom w:w="85" w:type="dxa"/>
            </w:tcMar>
          </w:tcPr>
          <w:p w14:paraId="34E27EB9" w14:textId="77777777" w:rsidR="003B5F90" w:rsidRPr="00F60FD4" w:rsidRDefault="003B5F90" w:rsidP="00D5029A">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auto"/>
          </w:tcPr>
          <w:p w14:paraId="70244197" w14:textId="77777777" w:rsidR="003B5F90" w:rsidRPr="00F60FD4" w:rsidRDefault="003B5F90" w:rsidP="006A48A9">
            <w:pPr>
              <w:jc w:val="center"/>
              <w:rPr>
                <w:rFonts w:ascii="Arial" w:hAnsi="Arial" w:cs="Arial"/>
                <w:b/>
                <w:sz w:val="22"/>
                <w:szCs w:val="22"/>
              </w:rPr>
            </w:pPr>
          </w:p>
        </w:tc>
      </w:tr>
      <w:tr w:rsidR="003B5F90" w:rsidRPr="00F60FD4" w14:paraId="05376172" w14:textId="77777777" w:rsidTr="006A48A9">
        <w:tblPrEx>
          <w:shd w:val="clear" w:color="auto" w:fill="FFFFFF"/>
        </w:tblPrEx>
        <w:trPr>
          <w:cantSplit/>
          <w:trHeight w:val="259"/>
        </w:trPr>
        <w:tc>
          <w:tcPr>
            <w:tcW w:w="696" w:type="pct"/>
            <w:shd w:val="clear" w:color="auto" w:fill="FFFFFF"/>
            <w:tcMar>
              <w:top w:w="85" w:type="dxa"/>
              <w:bottom w:w="85" w:type="dxa"/>
            </w:tcMar>
          </w:tcPr>
          <w:p w14:paraId="0FF8DB99" w14:textId="77777777" w:rsidR="003B5F90" w:rsidRPr="00F60FD4" w:rsidRDefault="003B5F90" w:rsidP="00D5029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590D293D" w14:textId="77777777" w:rsidR="003B5F90" w:rsidRPr="00F60FD4" w:rsidRDefault="003B5F90" w:rsidP="006A48A9">
            <w:pPr>
              <w:rPr>
                <w:rFonts w:ascii="Arial" w:hAnsi="Arial" w:cs="Arial"/>
                <w:sz w:val="22"/>
                <w:szCs w:val="22"/>
              </w:rPr>
            </w:pPr>
          </w:p>
        </w:tc>
        <w:tc>
          <w:tcPr>
            <w:tcW w:w="3421" w:type="pct"/>
            <w:shd w:val="clear" w:color="auto" w:fill="FFFFFF"/>
            <w:tcMar>
              <w:top w:w="85" w:type="dxa"/>
              <w:bottom w:w="85" w:type="dxa"/>
            </w:tcMar>
          </w:tcPr>
          <w:p w14:paraId="68F3ECE3" w14:textId="77777777" w:rsidR="003B5F90" w:rsidRPr="00F60FD4" w:rsidRDefault="003B5F90" w:rsidP="006A48A9">
            <w:pPr>
              <w:rPr>
                <w:rFonts w:ascii="Arial" w:hAnsi="Arial" w:cs="Arial"/>
                <w:sz w:val="22"/>
                <w:szCs w:val="22"/>
              </w:rPr>
            </w:pPr>
          </w:p>
        </w:tc>
        <w:tc>
          <w:tcPr>
            <w:tcW w:w="641" w:type="pct"/>
            <w:shd w:val="clear" w:color="auto" w:fill="auto"/>
          </w:tcPr>
          <w:p w14:paraId="70D3B799" w14:textId="43FF2534" w:rsidR="003B5F90" w:rsidRPr="00F60FD4" w:rsidRDefault="00A962ED" w:rsidP="006A48A9">
            <w:pPr>
              <w:jc w:val="center"/>
              <w:rPr>
                <w:rFonts w:ascii="Arial" w:hAnsi="Arial" w:cs="Arial"/>
                <w:sz w:val="22"/>
                <w:szCs w:val="22"/>
              </w:rPr>
            </w:pPr>
            <w:r>
              <w:rPr>
                <w:rFonts w:ascii="Arial" w:hAnsi="Arial" w:cs="Arial"/>
                <w:sz w:val="22"/>
                <w:szCs w:val="22"/>
              </w:rPr>
              <w:t>8</w:t>
            </w:r>
          </w:p>
        </w:tc>
      </w:tr>
      <w:tr w:rsidR="003B5F90" w:rsidRPr="00F60FD4" w14:paraId="73B4CD9F" w14:textId="77777777" w:rsidTr="006A48A9">
        <w:tblPrEx>
          <w:shd w:val="clear" w:color="auto" w:fill="FFFFFF"/>
        </w:tblPrEx>
        <w:trPr>
          <w:cantSplit/>
          <w:trHeight w:val="259"/>
        </w:trPr>
        <w:tc>
          <w:tcPr>
            <w:tcW w:w="696" w:type="pct"/>
            <w:shd w:val="clear" w:color="auto" w:fill="FFFFFF"/>
            <w:tcMar>
              <w:top w:w="85" w:type="dxa"/>
              <w:bottom w:w="85" w:type="dxa"/>
            </w:tcMar>
          </w:tcPr>
          <w:p w14:paraId="38A20571" w14:textId="77777777" w:rsidR="003B5F90" w:rsidRPr="00F60FD4" w:rsidRDefault="003B5F90" w:rsidP="00D5029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3AB78E47" w14:textId="77777777" w:rsidR="003B5F90" w:rsidRPr="00F60FD4" w:rsidRDefault="003B5F90" w:rsidP="006A48A9">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2EDA058C" w14:textId="77777777" w:rsidR="003B5F90" w:rsidRPr="00F60FD4" w:rsidRDefault="003B5F90" w:rsidP="006A48A9">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auto"/>
          </w:tcPr>
          <w:p w14:paraId="7D1397D5" w14:textId="4B2B5B5E" w:rsidR="003B5F90" w:rsidRPr="00F60FD4" w:rsidRDefault="004F3C1F" w:rsidP="006A48A9">
            <w:pPr>
              <w:jc w:val="center"/>
              <w:rPr>
                <w:rFonts w:ascii="Arial" w:hAnsi="Arial" w:cs="Arial"/>
                <w:sz w:val="22"/>
                <w:szCs w:val="22"/>
              </w:rPr>
            </w:pPr>
            <w:ins w:id="50" w:author="Donna H" w:date="2019-12-09T22:42:00Z">
              <w:r>
                <w:rPr>
                  <w:rFonts w:ascii="Arial" w:hAnsi="Arial" w:cs="Arial"/>
                  <w:sz w:val="22"/>
                  <w:szCs w:val="22"/>
                </w:rPr>
                <w:t>9</w:t>
              </w:r>
            </w:ins>
            <w:del w:id="51" w:author="Donna H" w:date="2019-12-09T22:42:00Z">
              <w:r w:rsidR="00A962ED" w:rsidDel="004F3C1F">
                <w:rPr>
                  <w:rFonts w:ascii="Arial" w:hAnsi="Arial" w:cs="Arial"/>
                  <w:sz w:val="22"/>
                  <w:szCs w:val="22"/>
                </w:rPr>
                <w:delText>8</w:delText>
              </w:r>
            </w:del>
          </w:p>
        </w:tc>
      </w:tr>
      <w:tr w:rsidR="003B5F90" w:rsidRPr="00F60FD4" w14:paraId="19935B9E" w14:textId="77777777" w:rsidTr="006A48A9">
        <w:tblPrEx>
          <w:shd w:val="clear" w:color="auto" w:fill="FFFFFF"/>
        </w:tblPrEx>
        <w:trPr>
          <w:cantSplit/>
          <w:trHeight w:val="259"/>
        </w:trPr>
        <w:tc>
          <w:tcPr>
            <w:tcW w:w="696" w:type="pct"/>
            <w:shd w:val="clear" w:color="auto" w:fill="FFFFFF"/>
            <w:tcMar>
              <w:top w:w="85" w:type="dxa"/>
              <w:bottom w:w="85" w:type="dxa"/>
            </w:tcMar>
          </w:tcPr>
          <w:p w14:paraId="7A4147B7" w14:textId="77777777" w:rsidR="003B5F90" w:rsidRPr="00F60FD4" w:rsidRDefault="003B5F90" w:rsidP="00D5029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35693A88" w14:textId="77777777" w:rsidR="003B5F90" w:rsidRPr="00F60FD4" w:rsidRDefault="003B5F90" w:rsidP="006A48A9">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20F74169" w14:textId="77777777" w:rsidR="003B5F90" w:rsidRPr="00F60FD4" w:rsidRDefault="003B5F90" w:rsidP="006A48A9">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auto"/>
          </w:tcPr>
          <w:p w14:paraId="48950FFE" w14:textId="595CF4F2" w:rsidR="003B5F90" w:rsidRPr="00F60FD4" w:rsidRDefault="004F3C1F" w:rsidP="006A48A9">
            <w:pPr>
              <w:jc w:val="center"/>
              <w:rPr>
                <w:rFonts w:ascii="Arial" w:hAnsi="Arial" w:cs="Arial"/>
                <w:sz w:val="22"/>
                <w:szCs w:val="22"/>
              </w:rPr>
            </w:pPr>
            <w:ins w:id="52" w:author="Donna H" w:date="2019-12-09T22:42:00Z">
              <w:r>
                <w:rPr>
                  <w:rFonts w:ascii="Arial" w:hAnsi="Arial" w:cs="Arial"/>
                  <w:sz w:val="22"/>
                  <w:szCs w:val="22"/>
                </w:rPr>
                <w:t>9</w:t>
              </w:r>
            </w:ins>
            <w:del w:id="53" w:author="Donna H" w:date="2019-12-09T22:42:00Z">
              <w:r w:rsidR="00A962ED" w:rsidDel="004F3C1F">
                <w:rPr>
                  <w:rFonts w:ascii="Arial" w:hAnsi="Arial" w:cs="Arial"/>
                  <w:sz w:val="22"/>
                  <w:szCs w:val="22"/>
                </w:rPr>
                <w:delText>8</w:delText>
              </w:r>
            </w:del>
          </w:p>
        </w:tc>
      </w:tr>
      <w:tr w:rsidR="003B5F90" w:rsidRPr="00F60FD4" w14:paraId="41E33AB9" w14:textId="77777777" w:rsidTr="006A48A9">
        <w:tblPrEx>
          <w:shd w:val="clear" w:color="auto" w:fill="FFFFFF"/>
        </w:tblPrEx>
        <w:trPr>
          <w:cantSplit/>
          <w:trHeight w:val="259"/>
        </w:trPr>
        <w:tc>
          <w:tcPr>
            <w:tcW w:w="696" w:type="pct"/>
            <w:shd w:val="clear" w:color="auto" w:fill="FFFFFF"/>
            <w:tcMar>
              <w:top w:w="85" w:type="dxa"/>
              <w:bottom w:w="85" w:type="dxa"/>
            </w:tcMar>
          </w:tcPr>
          <w:p w14:paraId="452E75CB" w14:textId="77777777" w:rsidR="003B5F90" w:rsidRPr="00F60FD4" w:rsidRDefault="003B5F90" w:rsidP="00D5029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2269CBD5" w14:textId="77777777" w:rsidR="003B5F90" w:rsidRPr="00F60FD4" w:rsidRDefault="003B5F90" w:rsidP="006A48A9">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4FBD711C" w14:textId="77777777" w:rsidR="003B5F90" w:rsidRPr="00F60FD4" w:rsidRDefault="003B5F90" w:rsidP="006A48A9">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auto"/>
          </w:tcPr>
          <w:p w14:paraId="31A92AFF" w14:textId="5E2DD2E9" w:rsidR="003B5F90" w:rsidRPr="00F60FD4" w:rsidRDefault="004F3C1F" w:rsidP="006A48A9">
            <w:pPr>
              <w:jc w:val="center"/>
              <w:rPr>
                <w:rFonts w:ascii="Arial" w:hAnsi="Arial" w:cs="Arial"/>
                <w:sz w:val="22"/>
                <w:szCs w:val="22"/>
              </w:rPr>
            </w:pPr>
            <w:ins w:id="54" w:author="Donna H" w:date="2019-12-09T22:42:00Z">
              <w:r>
                <w:rPr>
                  <w:rFonts w:ascii="Arial" w:hAnsi="Arial" w:cs="Arial"/>
                  <w:sz w:val="22"/>
                  <w:szCs w:val="22"/>
                </w:rPr>
                <w:t>9</w:t>
              </w:r>
            </w:ins>
            <w:del w:id="55" w:author="Donna H" w:date="2019-12-09T22:42:00Z">
              <w:r w:rsidR="00A962ED" w:rsidDel="004F3C1F">
                <w:rPr>
                  <w:rFonts w:ascii="Arial" w:hAnsi="Arial" w:cs="Arial"/>
                  <w:sz w:val="22"/>
                  <w:szCs w:val="22"/>
                </w:rPr>
                <w:delText>8</w:delText>
              </w:r>
            </w:del>
          </w:p>
        </w:tc>
      </w:tr>
      <w:tr w:rsidR="003B5F90" w:rsidRPr="00F60FD4" w14:paraId="2FAC0E9C" w14:textId="77777777" w:rsidTr="006A48A9">
        <w:tblPrEx>
          <w:shd w:val="clear" w:color="auto" w:fill="FFFFFF"/>
        </w:tblPrEx>
        <w:trPr>
          <w:cantSplit/>
          <w:trHeight w:val="259"/>
        </w:trPr>
        <w:tc>
          <w:tcPr>
            <w:tcW w:w="696" w:type="pct"/>
            <w:shd w:val="clear" w:color="auto" w:fill="FFFFFF"/>
            <w:tcMar>
              <w:top w:w="85" w:type="dxa"/>
              <w:bottom w:w="85" w:type="dxa"/>
            </w:tcMar>
          </w:tcPr>
          <w:p w14:paraId="4550ACFD" w14:textId="77777777" w:rsidR="003B5F90" w:rsidRPr="00F60FD4" w:rsidRDefault="003B5F90" w:rsidP="00D5029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43094153" w14:textId="77777777" w:rsidR="003B5F90" w:rsidRPr="00F60FD4" w:rsidRDefault="003B5F90" w:rsidP="006A48A9">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551BD7B4" w14:textId="77777777" w:rsidR="003B5F90" w:rsidRPr="00F60FD4" w:rsidRDefault="003B5F90" w:rsidP="006A48A9">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auto"/>
          </w:tcPr>
          <w:p w14:paraId="282F0A54" w14:textId="0B24CBC5" w:rsidR="003B5F90" w:rsidRPr="00F60FD4" w:rsidRDefault="004F3C1F" w:rsidP="006A48A9">
            <w:pPr>
              <w:jc w:val="center"/>
              <w:rPr>
                <w:rFonts w:ascii="Arial" w:hAnsi="Arial" w:cs="Arial"/>
                <w:sz w:val="22"/>
                <w:szCs w:val="22"/>
              </w:rPr>
            </w:pPr>
            <w:ins w:id="56" w:author="Donna H" w:date="2019-12-09T22:42:00Z">
              <w:r>
                <w:rPr>
                  <w:rFonts w:ascii="Arial" w:hAnsi="Arial" w:cs="Arial"/>
                  <w:sz w:val="22"/>
                  <w:szCs w:val="22"/>
                </w:rPr>
                <w:t>9-10</w:t>
              </w:r>
            </w:ins>
            <w:del w:id="57" w:author="Donna H" w:date="2019-12-09T22:42:00Z">
              <w:r w:rsidR="00A962ED" w:rsidDel="004F3C1F">
                <w:rPr>
                  <w:rFonts w:ascii="Arial" w:hAnsi="Arial" w:cs="Arial"/>
                  <w:sz w:val="22"/>
                  <w:szCs w:val="22"/>
                </w:rPr>
                <w:delText>8</w:delText>
              </w:r>
            </w:del>
          </w:p>
        </w:tc>
      </w:tr>
      <w:tr w:rsidR="003B5F90" w:rsidRPr="00F60FD4" w14:paraId="3C4B1FF8" w14:textId="77777777" w:rsidTr="006A48A9">
        <w:tblPrEx>
          <w:shd w:val="clear" w:color="auto" w:fill="FFFFFF"/>
        </w:tblPrEx>
        <w:trPr>
          <w:cantSplit/>
          <w:trHeight w:val="259"/>
        </w:trPr>
        <w:tc>
          <w:tcPr>
            <w:tcW w:w="696" w:type="pct"/>
            <w:shd w:val="clear" w:color="auto" w:fill="FFFFFF"/>
            <w:tcMar>
              <w:top w:w="85" w:type="dxa"/>
              <w:bottom w:w="85" w:type="dxa"/>
            </w:tcMar>
          </w:tcPr>
          <w:p w14:paraId="76B94532" w14:textId="77777777" w:rsidR="003B5F90" w:rsidRPr="00F60FD4" w:rsidRDefault="003B5F90" w:rsidP="00D5029A">
            <w:pPr>
              <w:rPr>
                <w:rFonts w:ascii="Arial" w:hAnsi="Arial" w:cs="Arial"/>
                <w:sz w:val="22"/>
                <w:szCs w:val="22"/>
              </w:rPr>
            </w:pPr>
          </w:p>
        </w:tc>
        <w:tc>
          <w:tcPr>
            <w:tcW w:w="242" w:type="pct"/>
            <w:shd w:val="clear" w:color="auto" w:fill="FFFFFF"/>
          </w:tcPr>
          <w:p w14:paraId="3CA076CA" w14:textId="77777777" w:rsidR="003B5F90" w:rsidRPr="00F60FD4" w:rsidRDefault="003B5F90" w:rsidP="006A48A9">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72FA0550" w14:textId="77777777" w:rsidR="003B5F90" w:rsidRPr="00F60FD4" w:rsidRDefault="003B5F90" w:rsidP="006A48A9">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auto"/>
          </w:tcPr>
          <w:p w14:paraId="7CAAB769" w14:textId="5DC3B842" w:rsidR="003B5F90" w:rsidRPr="00F60FD4" w:rsidRDefault="004F3C1F" w:rsidP="006A48A9">
            <w:pPr>
              <w:jc w:val="center"/>
              <w:rPr>
                <w:rFonts w:ascii="Arial" w:hAnsi="Arial" w:cs="Arial"/>
                <w:sz w:val="22"/>
                <w:szCs w:val="22"/>
              </w:rPr>
            </w:pPr>
            <w:ins w:id="58" w:author="Donna H" w:date="2019-12-09T22:43:00Z">
              <w:r>
                <w:rPr>
                  <w:rFonts w:ascii="Arial" w:hAnsi="Arial" w:cs="Arial"/>
                  <w:sz w:val="22"/>
                  <w:szCs w:val="22"/>
                </w:rPr>
                <w:t>9</w:t>
              </w:r>
            </w:ins>
            <w:del w:id="59" w:author="Donna H" w:date="2019-12-09T22:42:00Z">
              <w:r w:rsidR="00A962ED" w:rsidDel="004F3C1F">
                <w:rPr>
                  <w:rFonts w:ascii="Arial" w:hAnsi="Arial" w:cs="Arial"/>
                  <w:sz w:val="22"/>
                  <w:szCs w:val="22"/>
                </w:rPr>
                <w:delText>8</w:delText>
              </w:r>
            </w:del>
          </w:p>
        </w:tc>
      </w:tr>
      <w:tr w:rsidR="003B5F90" w:rsidRPr="00F60FD4" w14:paraId="7A8282F6" w14:textId="77777777" w:rsidTr="006A48A9">
        <w:tblPrEx>
          <w:shd w:val="clear" w:color="auto" w:fill="FFFFFF"/>
        </w:tblPrEx>
        <w:trPr>
          <w:cantSplit/>
          <w:trHeight w:val="259"/>
        </w:trPr>
        <w:tc>
          <w:tcPr>
            <w:tcW w:w="4359" w:type="pct"/>
            <w:gridSpan w:val="3"/>
            <w:shd w:val="clear" w:color="auto" w:fill="FFFFFF"/>
            <w:tcMar>
              <w:top w:w="85" w:type="dxa"/>
              <w:bottom w:w="85" w:type="dxa"/>
            </w:tcMar>
          </w:tcPr>
          <w:p w14:paraId="29164B6E" w14:textId="77777777" w:rsidR="003B5F90" w:rsidRPr="00F60FD4" w:rsidRDefault="003B5F90" w:rsidP="00D5029A">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auto"/>
          </w:tcPr>
          <w:p w14:paraId="575888BC" w14:textId="77777777" w:rsidR="003B5F90" w:rsidRPr="00F60FD4" w:rsidRDefault="003B5F90" w:rsidP="006A48A9">
            <w:pPr>
              <w:jc w:val="center"/>
              <w:rPr>
                <w:rFonts w:ascii="Arial" w:hAnsi="Arial" w:cs="Arial"/>
                <w:b/>
                <w:sz w:val="22"/>
                <w:szCs w:val="22"/>
              </w:rPr>
            </w:pPr>
          </w:p>
        </w:tc>
      </w:tr>
      <w:tr w:rsidR="003B5F90" w:rsidRPr="00F60FD4" w14:paraId="5D1D9128" w14:textId="77777777" w:rsidTr="006A48A9">
        <w:tblPrEx>
          <w:shd w:val="clear" w:color="auto" w:fill="FFFFFF"/>
        </w:tblPrEx>
        <w:trPr>
          <w:cantSplit/>
          <w:trHeight w:val="259"/>
        </w:trPr>
        <w:tc>
          <w:tcPr>
            <w:tcW w:w="696" w:type="pct"/>
            <w:shd w:val="clear" w:color="auto" w:fill="FFFFFF"/>
            <w:tcMar>
              <w:top w:w="85" w:type="dxa"/>
              <w:bottom w:w="85" w:type="dxa"/>
            </w:tcMar>
          </w:tcPr>
          <w:p w14:paraId="7BE7226E" w14:textId="77777777" w:rsidR="003B5F90" w:rsidRPr="00F60FD4" w:rsidRDefault="003B5F90" w:rsidP="00D5029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D20DAF5" w14:textId="77777777" w:rsidR="003B5F90" w:rsidRPr="00F60FD4" w:rsidRDefault="003B5F90" w:rsidP="006A48A9">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207CD2BB" w14:textId="77777777" w:rsidR="003B5F90" w:rsidRPr="00F60FD4" w:rsidRDefault="003B5F90" w:rsidP="006A48A9">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auto"/>
          </w:tcPr>
          <w:p w14:paraId="6FAD0ECC" w14:textId="433CA9A3" w:rsidR="003B5F90" w:rsidRPr="00F60FD4" w:rsidRDefault="00A242A0" w:rsidP="006A48A9">
            <w:pPr>
              <w:jc w:val="center"/>
              <w:rPr>
                <w:rFonts w:ascii="Arial" w:hAnsi="Arial" w:cs="Arial"/>
                <w:sz w:val="22"/>
                <w:szCs w:val="22"/>
              </w:rPr>
            </w:pPr>
            <w:ins w:id="60" w:author="Donna H" w:date="2019-12-09T22:45:00Z">
              <w:r>
                <w:rPr>
                  <w:rFonts w:ascii="Arial" w:hAnsi="Arial" w:cs="Arial"/>
                  <w:sz w:val="22"/>
                  <w:szCs w:val="22"/>
                </w:rPr>
                <w:t>10-12</w:t>
              </w:r>
            </w:ins>
            <w:del w:id="61" w:author="Donna H" w:date="2019-12-09T22:45:00Z">
              <w:r w:rsidR="00A962ED" w:rsidDel="00A242A0">
                <w:rPr>
                  <w:rFonts w:ascii="Arial" w:hAnsi="Arial" w:cs="Arial"/>
                  <w:sz w:val="22"/>
                  <w:szCs w:val="22"/>
                </w:rPr>
                <w:delText>9-11</w:delText>
              </w:r>
            </w:del>
          </w:p>
        </w:tc>
      </w:tr>
      <w:tr w:rsidR="003B5F90" w:rsidRPr="00F60FD4" w14:paraId="399E73B7" w14:textId="77777777" w:rsidTr="006A48A9">
        <w:tblPrEx>
          <w:shd w:val="clear" w:color="auto" w:fill="FFFFFF"/>
        </w:tblPrEx>
        <w:trPr>
          <w:cantSplit/>
          <w:trHeight w:val="259"/>
        </w:trPr>
        <w:tc>
          <w:tcPr>
            <w:tcW w:w="696" w:type="pct"/>
            <w:shd w:val="clear" w:color="auto" w:fill="FFFFFF"/>
            <w:tcMar>
              <w:top w:w="85" w:type="dxa"/>
              <w:bottom w:w="85" w:type="dxa"/>
            </w:tcMar>
          </w:tcPr>
          <w:p w14:paraId="52569ED8" w14:textId="77777777" w:rsidR="003B5F90" w:rsidRPr="00F60FD4" w:rsidRDefault="003B5F90" w:rsidP="00D5029A">
            <w:pPr>
              <w:rPr>
                <w:rFonts w:ascii="Arial" w:hAnsi="Arial" w:cs="Arial"/>
                <w:sz w:val="22"/>
                <w:szCs w:val="22"/>
              </w:rPr>
            </w:pPr>
          </w:p>
        </w:tc>
        <w:tc>
          <w:tcPr>
            <w:tcW w:w="242" w:type="pct"/>
            <w:shd w:val="clear" w:color="auto" w:fill="FFFFFF"/>
          </w:tcPr>
          <w:p w14:paraId="6018B336" w14:textId="77777777" w:rsidR="003B5F90" w:rsidRPr="00F60FD4" w:rsidRDefault="003B5F90" w:rsidP="006A48A9">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2EA00A4A" w14:textId="77777777" w:rsidR="003B5F90" w:rsidRPr="00F60FD4" w:rsidRDefault="003B5F90" w:rsidP="006A48A9">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auto"/>
          </w:tcPr>
          <w:p w14:paraId="4CB79365" w14:textId="4AD97CAE" w:rsidR="003B5F90" w:rsidRPr="00F60FD4" w:rsidRDefault="00A962ED" w:rsidP="006A48A9">
            <w:pPr>
              <w:jc w:val="center"/>
              <w:rPr>
                <w:rFonts w:ascii="Arial" w:hAnsi="Arial" w:cs="Arial"/>
                <w:sz w:val="22"/>
                <w:szCs w:val="22"/>
              </w:rPr>
            </w:pPr>
            <w:del w:id="62" w:author="Donna H" w:date="2019-12-09T22:46:00Z">
              <w:r w:rsidDel="001E5ED2">
                <w:rPr>
                  <w:rFonts w:ascii="Arial" w:hAnsi="Arial" w:cs="Arial"/>
                  <w:sz w:val="22"/>
                  <w:szCs w:val="22"/>
                </w:rPr>
                <w:delText>11</w:delText>
              </w:r>
            </w:del>
            <w:ins w:id="63" w:author="Donna H" w:date="2019-12-09T22:46:00Z">
              <w:r w:rsidR="001E5ED2">
                <w:rPr>
                  <w:rFonts w:ascii="Arial" w:hAnsi="Arial" w:cs="Arial"/>
                  <w:sz w:val="22"/>
                  <w:szCs w:val="22"/>
                </w:rPr>
                <w:t>12</w:t>
              </w:r>
            </w:ins>
          </w:p>
        </w:tc>
      </w:tr>
      <w:tr w:rsidR="003B5F90" w:rsidRPr="00F60FD4" w14:paraId="4ACE6DB4" w14:textId="77777777" w:rsidTr="006A48A9">
        <w:tblPrEx>
          <w:shd w:val="clear" w:color="auto" w:fill="FFFFFF"/>
        </w:tblPrEx>
        <w:trPr>
          <w:cantSplit/>
          <w:trHeight w:val="259"/>
        </w:trPr>
        <w:tc>
          <w:tcPr>
            <w:tcW w:w="696" w:type="pct"/>
            <w:shd w:val="clear" w:color="auto" w:fill="FFFFFF"/>
            <w:tcMar>
              <w:top w:w="85" w:type="dxa"/>
              <w:bottom w:w="85" w:type="dxa"/>
            </w:tcMar>
          </w:tcPr>
          <w:p w14:paraId="0ECA0E26" w14:textId="77777777" w:rsidR="003B5F90" w:rsidRPr="00F60FD4" w:rsidRDefault="003B5F90" w:rsidP="00D5029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788D7309" w14:textId="77777777" w:rsidR="003B5F90" w:rsidRPr="00F60FD4" w:rsidRDefault="003B5F90" w:rsidP="006A48A9">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6583190D" w14:textId="77777777" w:rsidR="003B5F90" w:rsidRPr="00F60FD4" w:rsidRDefault="003B5F90" w:rsidP="006A48A9">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auto"/>
          </w:tcPr>
          <w:p w14:paraId="7165006E" w14:textId="26678B8F" w:rsidR="003B5F90" w:rsidRPr="00F60FD4" w:rsidRDefault="00A962ED" w:rsidP="006A48A9">
            <w:pPr>
              <w:jc w:val="center"/>
              <w:rPr>
                <w:rFonts w:ascii="Arial" w:hAnsi="Arial" w:cs="Arial"/>
                <w:sz w:val="22"/>
                <w:szCs w:val="22"/>
              </w:rPr>
            </w:pPr>
            <w:del w:id="64" w:author="Donna H" w:date="2019-12-09T22:46:00Z">
              <w:r w:rsidDel="001E5ED2">
                <w:rPr>
                  <w:rFonts w:ascii="Arial" w:hAnsi="Arial" w:cs="Arial"/>
                  <w:sz w:val="22"/>
                  <w:szCs w:val="22"/>
                </w:rPr>
                <w:delText>11</w:delText>
              </w:r>
            </w:del>
            <w:ins w:id="65" w:author="Donna H" w:date="2019-12-09T22:46:00Z">
              <w:r w:rsidR="001E5ED2">
                <w:rPr>
                  <w:rFonts w:ascii="Arial" w:hAnsi="Arial" w:cs="Arial"/>
                  <w:sz w:val="22"/>
                  <w:szCs w:val="22"/>
                </w:rPr>
                <w:t>12</w:t>
              </w:r>
            </w:ins>
          </w:p>
        </w:tc>
      </w:tr>
      <w:tr w:rsidR="003B5F90" w:rsidRPr="00F60FD4" w14:paraId="24F5D177" w14:textId="77777777" w:rsidTr="006A48A9">
        <w:tblPrEx>
          <w:shd w:val="clear" w:color="auto" w:fill="FFFFFF"/>
        </w:tblPrEx>
        <w:trPr>
          <w:cantSplit/>
          <w:trHeight w:val="259"/>
        </w:trPr>
        <w:tc>
          <w:tcPr>
            <w:tcW w:w="696" w:type="pct"/>
            <w:shd w:val="clear" w:color="auto" w:fill="FFFFFF"/>
            <w:tcMar>
              <w:top w:w="85" w:type="dxa"/>
              <w:bottom w:w="85" w:type="dxa"/>
            </w:tcMar>
          </w:tcPr>
          <w:p w14:paraId="6C536209" w14:textId="77777777" w:rsidR="003B5F90" w:rsidRPr="00F60FD4" w:rsidRDefault="003B5F90" w:rsidP="00D5029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55E4F6B1" w14:textId="77777777" w:rsidR="003B5F90" w:rsidRPr="00F60FD4" w:rsidRDefault="003B5F90" w:rsidP="006A48A9">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4BD8D538" w14:textId="77777777" w:rsidR="003B5F90" w:rsidRPr="00F60FD4" w:rsidRDefault="003B5F90" w:rsidP="006A48A9">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auto"/>
          </w:tcPr>
          <w:p w14:paraId="587894EB" w14:textId="55E79C41" w:rsidR="003B5F90" w:rsidRPr="00F60FD4" w:rsidRDefault="001E5ED2" w:rsidP="006A48A9">
            <w:pPr>
              <w:jc w:val="center"/>
              <w:rPr>
                <w:rFonts w:ascii="Arial" w:hAnsi="Arial" w:cs="Arial"/>
                <w:sz w:val="22"/>
                <w:szCs w:val="22"/>
              </w:rPr>
            </w:pPr>
            <w:ins w:id="66" w:author="Donna H" w:date="2019-12-09T22:47:00Z">
              <w:r>
                <w:rPr>
                  <w:rFonts w:ascii="Arial" w:hAnsi="Arial" w:cs="Arial"/>
                  <w:sz w:val="22"/>
                  <w:szCs w:val="22"/>
                </w:rPr>
                <w:t>12-14</w:t>
              </w:r>
            </w:ins>
            <w:del w:id="67" w:author="Donna H" w:date="2019-12-09T22:47:00Z">
              <w:r w:rsidR="00A962ED" w:rsidDel="001E5ED2">
                <w:rPr>
                  <w:rFonts w:ascii="Arial" w:hAnsi="Arial" w:cs="Arial"/>
                  <w:sz w:val="22"/>
                  <w:szCs w:val="22"/>
                </w:rPr>
                <w:delText>11-13</w:delText>
              </w:r>
            </w:del>
          </w:p>
        </w:tc>
      </w:tr>
      <w:tr w:rsidR="003B5F90" w:rsidRPr="00F60FD4" w14:paraId="1A46AE6B" w14:textId="77777777" w:rsidTr="006A48A9">
        <w:tblPrEx>
          <w:shd w:val="clear" w:color="auto" w:fill="FFFFFF"/>
        </w:tblPrEx>
        <w:trPr>
          <w:cantSplit/>
          <w:trHeight w:val="259"/>
        </w:trPr>
        <w:tc>
          <w:tcPr>
            <w:tcW w:w="696" w:type="pct"/>
            <w:shd w:val="clear" w:color="auto" w:fill="FFFFFF"/>
            <w:tcMar>
              <w:top w:w="85" w:type="dxa"/>
              <w:bottom w:w="85" w:type="dxa"/>
            </w:tcMar>
          </w:tcPr>
          <w:p w14:paraId="057190C2" w14:textId="77777777" w:rsidR="003B5F90" w:rsidRPr="00F60FD4" w:rsidRDefault="003B5F90" w:rsidP="00D5029A">
            <w:pPr>
              <w:rPr>
                <w:rFonts w:ascii="Arial" w:hAnsi="Arial" w:cs="Arial"/>
                <w:sz w:val="22"/>
                <w:szCs w:val="22"/>
              </w:rPr>
            </w:pPr>
          </w:p>
        </w:tc>
        <w:tc>
          <w:tcPr>
            <w:tcW w:w="242" w:type="pct"/>
            <w:shd w:val="clear" w:color="auto" w:fill="FFFFFF"/>
          </w:tcPr>
          <w:p w14:paraId="70CB23BD" w14:textId="77777777" w:rsidR="003B5F90" w:rsidRPr="00F60FD4" w:rsidRDefault="003B5F90" w:rsidP="006A48A9">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3C26EB84" w14:textId="77777777" w:rsidR="003B5F90" w:rsidRPr="00F60FD4" w:rsidRDefault="003B5F90" w:rsidP="006A48A9">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auto"/>
          </w:tcPr>
          <w:p w14:paraId="3C26097C" w14:textId="21F088BF" w:rsidR="003B5F90" w:rsidRPr="00F60FD4" w:rsidRDefault="001E5ED2" w:rsidP="006A48A9">
            <w:pPr>
              <w:jc w:val="center"/>
              <w:rPr>
                <w:rFonts w:ascii="Arial" w:hAnsi="Arial" w:cs="Arial"/>
                <w:sz w:val="22"/>
                <w:szCs w:val="22"/>
              </w:rPr>
            </w:pPr>
            <w:ins w:id="68" w:author="Donna H" w:date="2019-12-09T22:47:00Z">
              <w:r>
                <w:rPr>
                  <w:rFonts w:ascii="Arial" w:hAnsi="Arial" w:cs="Arial"/>
                  <w:sz w:val="22"/>
                  <w:szCs w:val="22"/>
                </w:rPr>
                <w:t>14</w:t>
              </w:r>
            </w:ins>
            <w:del w:id="69" w:author="Donna H" w:date="2019-12-09T22:47:00Z">
              <w:r w:rsidR="00A962ED" w:rsidDel="001E5ED2">
                <w:rPr>
                  <w:rFonts w:ascii="Arial" w:hAnsi="Arial" w:cs="Arial"/>
                  <w:sz w:val="22"/>
                  <w:szCs w:val="22"/>
                </w:rPr>
                <w:delText>13</w:delText>
              </w:r>
            </w:del>
          </w:p>
        </w:tc>
      </w:tr>
      <w:tr w:rsidR="003B5F90" w:rsidRPr="00F60FD4" w14:paraId="5F0C1DFC" w14:textId="77777777" w:rsidTr="006A48A9">
        <w:tblPrEx>
          <w:shd w:val="clear" w:color="auto" w:fill="FFFFFF"/>
        </w:tblPrEx>
        <w:trPr>
          <w:cantSplit/>
          <w:trHeight w:val="259"/>
        </w:trPr>
        <w:tc>
          <w:tcPr>
            <w:tcW w:w="696" w:type="pct"/>
            <w:shd w:val="clear" w:color="auto" w:fill="FFFFFF"/>
            <w:tcMar>
              <w:top w:w="85" w:type="dxa"/>
              <w:bottom w:w="85" w:type="dxa"/>
            </w:tcMar>
          </w:tcPr>
          <w:p w14:paraId="249E0694" w14:textId="77777777" w:rsidR="003B5F90" w:rsidRPr="00F60FD4" w:rsidRDefault="003B5F90" w:rsidP="00D5029A">
            <w:pPr>
              <w:rPr>
                <w:rFonts w:ascii="Arial" w:hAnsi="Arial" w:cs="Arial"/>
                <w:sz w:val="22"/>
                <w:szCs w:val="22"/>
              </w:rPr>
            </w:pPr>
          </w:p>
        </w:tc>
        <w:tc>
          <w:tcPr>
            <w:tcW w:w="242" w:type="pct"/>
            <w:shd w:val="clear" w:color="auto" w:fill="FFFFFF"/>
          </w:tcPr>
          <w:p w14:paraId="5D6F2F16" w14:textId="77777777" w:rsidR="003B5F90" w:rsidRPr="00F60FD4" w:rsidRDefault="003B5F90" w:rsidP="006A48A9">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0D6E383C" w14:textId="77777777" w:rsidR="003B5F90" w:rsidRPr="00F60FD4" w:rsidRDefault="003B5F90" w:rsidP="006A48A9">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auto"/>
          </w:tcPr>
          <w:p w14:paraId="58701616" w14:textId="4F2C301C" w:rsidR="003B5F90" w:rsidRPr="00F60FD4" w:rsidRDefault="001E5ED2" w:rsidP="006A48A9">
            <w:pPr>
              <w:jc w:val="center"/>
              <w:rPr>
                <w:rFonts w:ascii="Arial" w:hAnsi="Arial" w:cs="Arial"/>
                <w:sz w:val="22"/>
                <w:szCs w:val="22"/>
              </w:rPr>
            </w:pPr>
            <w:ins w:id="70" w:author="Donna H" w:date="2019-12-09T22:47:00Z">
              <w:r>
                <w:rPr>
                  <w:rFonts w:ascii="Arial" w:hAnsi="Arial" w:cs="Arial"/>
                  <w:sz w:val="22"/>
                  <w:szCs w:val="22"/>
                </w:rPr>
                <w:t>14</w:t>
              </w:r>
            </w:ins>
            <w:del w:id="71" w:author="Donna H" w:date="2019-12-09T22:47:00Z">
              <w:r w:rsidR="00A962ED" w:rsidDel="001E5ED2">
                <w:rPr>
                  <w:rFonts w:ascii="Arial" w:hAnsi="Arial" w:cs="Arial"/>
                  <w:sz w:val="22"/>
                  <w:szCs w:val="22"/>
                </w:rPr>
                <w:delText>N/A</w:delText>
              </w:r>
            </w:del>
          </w:p>
        </w:tc>
      </w:tr>
      <w:tr w:rsidR="003B5F90" w:rsidRPr="00F60FD4" w14:paraId="30B6E705" w14:textId="77777777" w:rsidTr="006A48A9">
        <w:tblPrEx>
          <w:shd w:val="clear" w:color="auto" w:fill="FFFFFF"/>
        </w:tblPrEx>
        <w:trPr>
          <w:cantSplit/>
          <w:trHeight w:val="259"/>
        </w:trPr>
        <w:tc>
          <w:tcPr>
            <w:tcW w:w="4359" w:type="pct"/>
            <w:gridSpan w:val="3"/>
            <w:shd w:val="clear" w:color="auto" w:fill="FFFFFF"/>
            <w:tcMar>
              <w:top w:w="85" w:type="dxa"/>
              <w:bottom w:w="85" w:type="dxa"/>
            </w:tcMar>
          </w:tcPr>
          <w:p w14:paraId="6EE73E23" w14:textId="77777777" w:rsidR="003B5F90" w:rsidRPr="00F60FD4" w:rsidRDefault="003B5F90" w:rsidP="00D5029A">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auto"/>
          </w:tcPr>
          <w:p w14:paraId="3847ACA4" w14:textId="77777777" w:rsidR="003B5F90" w:rsidRPr="00F60FD4" w:rsidRDefault="003B5F90" w:rsidP="006A48A9">
            <w:pPr>
              <w:jc w:val="center"/>
              <w:rPr>
                <w:rFonts w:ascii="Arial" w:hAnsi="Arial" w:cs="Arial"/>
                <w:b/>
                <w:sz w:val="22"/>
                <w:szCs w:val="22"/>
              </w:rPr>
            </w:pPr>
          </w:p>
        </w:tc>
      </w:tr>
      <w:tr w:rsidR="003B5F90" w:rsidRPr="00F60FD4" w14:paraId="7D54ADF2" w14:textId="77777777" w:rsidTr="006A48A9">
        <w:tblPrEx>
          <w:shd w:val="clear" w:color="auto" w:fill="FFFFFF"/>
        </w:tblPrEx>
        <w:trPr>
          <w:cantSplit/>
          <w:trHeight w:val="259"/>
        </w:trPr>
        <w:tc>
          <w:tcPr>
            <w:tcW w:w="696" w:type="pct"/>
            <w:shd w:val="clear" w:color="auto" w:fill="FFFFFF"/>
            <w:tcMar>
              <w:top w:w="85" w:type="dxa"/>
              <w:bottom w:w="85" w:type="dxa"/>
            </w:tcMar>
          </w:tcPr>
          <w:p w14:paraId="73C983AE" w14:textId="77777777" w:rsidR="003B5F90" w:rsidRPr="00F60FD4" w:rsidRDefault="003B5F90" w:rsidP="00D5029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14CD9463" w14:textId="77777777" w:rsidR="003B5F90" w:rsidRPr="00F60FD4" w:rsidRDefault="003B5F90" w:rsidP="006A48A9">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2DC25C47" w14:textId="77777777" w:rsidR="003B5F90" w:rsidRPr="00F60FD4" w:rsidRDefault="003B5F90" w:rsidP="006A48A9">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auto"/>
          </w:tcPr>
          <w:p w14:paraId="145AE01E" w14:textId="706FC36A" w:rsidR="003B5F90" w:rsidRPr="00F60FD4" w:rsidRDefault="001E5ED2" w:rsidP="006A48A9">
            <w:pPr>
              <w:jc w:val="center"/>
              <w:rPr>
                <w:rFonts w:ascii="Arial" w:hAnsi="Arial" w:cs="Arial"/>
                <w:sz w:val="22"/>
                <w:szCs w:val="22"/>
              </w:rPr>
            </w:pPr>
            <w:ins w:id="72" w:author="Donna H" w:date="2019-12-09T22:47:00Z">
              <w:r>
                <w:rPr>
                  <w:rFonts w:ascii="Arial" w:hAnsi="Arial" w:cs="Arial"/>
                  <w:sz w:val="22"/>
                  <w:szCs w:val="22"/>
                </w:rPr>
                <w:t>15-16</w:t>
              </w:r>
            </w:ins>
            <w:del w:id="73" w:author="Donna H" w:date="2019-12-09T22:47:00Z">
              <w:r w:rsidR="00A962ED" w:rsidDel="001E5ED2">
                <w:rPr>
                  <w:rFonts w:ascii="Arial" w:hAnsi="Arial" w:cs="Arial"/>
                  <w:sz w:val="22"/>
                  <w:szCs w:val="22"/>
                </w:rPr>
                <w:delText>13-14</w:delText>
              </w:r>
            </w:del>
          </w:p>
        </w:tc>
      </w:tr>
      <w:tr w:rsidR="003B5F90" w:rsidRPr="00F60FD4" w14:paraId="76FEC5DA" w14:textId="77777777" w:rsidTr="006A48A9">
        <w:tblPrEx>
          <w:shd w:val="clear" w:color="auto" w:fill="FFFFFF"/>
        </w:tblPrEx>
        <w:trPr>
          <w:cantSplit/>
          <w:trHeight w:val="491"/>
        </w:trPr>
        <w:tc>
          <w:tcPr>
            <w:tcW w:w="696" w:type="pct"/>
            <w:shd w:val="clear" w:color="auto" w:fill="FFFFFF"/>
            <w:tcMar>
              <w:top w:w="85" w:type="dxa"/>
              <w:bottom w:w="85" w:type="dxa"/>
            </w:tcMar>
          </w:tcPr>
          <w:p w14:paraId="34A20EF5" w14:textId="77777777" w:rsidR="003B5F90" w:rsidRPr="00F60FD4" w:rsidRDefault="003B5F90" w:rsidP="00D5029A">
            <w:pPr>
              <w:rPr>
                <w:rFonts w:ascii="Arial" w:hAnsi="Arial" w:cs="Arial"/>
                <w:sz w:val="22"/>
                <w:szCs w:val="22"/>
              </w:rPr>
            </w:pPr>
          </w:p>
        </w:tc>
        <w:tc>
          <w:tcPr>
            <w:tcW w:w="242" w:type="pct"/>
            <w:shd w:val="clear" w:color="auto" w:fill="FFFFFF"/>
          </w:tcPr>
          <w:p w14:paraId="4824922A" w14:textId="77777777" w:rsidR="003B5F90" w:rsidRPr="00F60FD4" w:rsidRDefault="003B5F90" w:rsidP="006A48A9">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3E0821D6" w14:textId="77777777" w:rsidR="003B5F90" w:rsidRPr="00F60FD4" w:rsidRDefault="003B5F90" w:rsidP="006A48A9">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auto"/>
          </w:tcPr>
          <w:p w14:paraId="5906DAA5" w14:textId="1B4DF6B6" w:rsidR="003B5F90" w:rsidRPr="00F60FD4" w:rsidRDefault="001E5ED2" w:rsidP="006A48A9">
            <w:pPr>
              <w:jc w:val="center"/>
              <w:rPr>
                <w:rFonts w:ascii="Arial" w:hAnsi="Arial" w:cs="Arial"/>
                <w:sz w:val="22"/>
                <w:szCs w:val="22"/>
              </w:rPr>
            </w:pPr>
            <w:ins w:id="74" w:author="Donna H" w:date="2019-12-09T22:50:00Z">
              <w:r>
                <w:rPr>
                  <w:rFonts w:ascii="Arial" w:hAnsi="Arial" w:cs="Arial"/>
                  <w:sz w:val="22"/>
                  <w:szCs w:val="22"/>
                </w:rPr>
                <w:t>14-16</w:t>
              </w:r>
            </w:ins>
            <w:del w:id="75" w:author="Donna H" w:date="2019-12-09T22:50:00Z">
              <w:r w:rsidR="00A962ED" w:rsidDel="001E5ED2">
                <w:rPr>
                  <w:rFonts w:ascii="Arial" w:hAnsi="Arial" w:cs="Arial"/>
                  <w:sz w:val="22"/>
                  <w:szCs w:val="22"/>
                </w:rPr>
                <w:delText>13-14</w:delText>
              </w:r>
            </w:del>
          </w:p>
        </w:tc>
      </w:tr>
      <w:tr w:rsidR="003B5F90" w:rsidRPr="00F60FD4" w14:paraId="221A8246" w14:textId="77777777" w:rsidTr="006A48A9">
        <w:tblPrEx>
          <w:shd w:val="clear" w:color="auto" w:fill="FFFFFF"/>
        </w:tblPrEx>
        <w:trPr>
          <w:cantSplit/>
          <w:trHeight w:val="259"/>
        </w:trPr>
        <w:tc>
          <w:tcPr>
            <w:tcW w:w="696" w:type="pct"/>
            <w:shd w:val="clear" w:color="auto" w:fill="FFFFFF"/>
            <w:tcMar>
              <w:top w:w="85" w:type="dxa"/>
              <w:bottom w:w="85" w:type="dxa"/>
            </w:tcMar>
          </w:tcPr>
          <w:p w14:paraId="26F93B33" w14:textId="77777777" w:rsidR="003B5F90" w:rsidRPr="00F60FD4" w:rsidRDefault="003B5F90" w:rsidP="00D5029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4260E8DF" w14:textId="77777777" w:rsidR="003B5F90" w:rsidRPr="00F60FD4" w:rsidRDefault="003B5F90" w:rsidP="006A48A9">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AD28895" w14:textId="77777777" w:rsidR="003B5F90" w:rsidRPr="00F60FD4" w:rsidRDefault="003B5F90" w:rsidP="006A48A9">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auto"/>
          </w:tcPr>
          <w:p w14:paraId="19CE803E" w14:textId="7D080353" w:rsidR="003B5F90" w:rsidRPr="00F60FD4" w:rsidRDefault="001E5ED2" w:rsidP="006A48A9">
            <w:pPr>
              <w:jc w:val="center"/>
              <w:rPr>
                <w:rFonts w:ascii="Arial" w:hAnsi="Arial" w:cs="Arial"/>
                <w:sz w:val="22"/>
                <w:szCs w:val="22"/>
              </w:rPr>
            </w:pPr>
            <w:ins w:id="76" w:author="Donna H" w:date="2019-12-09T22:50:00Z">
              <w:r>
                <w:rPr>
                  <w:rFonts w:ascii="Arial" w:hAnsi="Arial" w:cs="Arial"/>
                  <w:sz w:val="22"/>
                  <w:szCs w:val="22"/>
                </w:rPr>
                <w:t>14-16</w:t>
              </w:r>
            </w:ins>
            <w:del w:id="77" w:author="Donna H" w:date="2019-12-09T22:51:00Z">
              <w:r w:rsidR="00A962ED" w:rsidDel="001E5ED2">
                <w:rPr>
                  <w:rFonts w:ascii="Arial" w:hAnsi="Arial" w:cs="Arial"/>
                  <w:sz w:val="22"/>
                  <w:szCs w:val="22"/>
                </w:rPr>
                <w:delText>13-14</w:delText>
              </w:r>
            </w:del>
          </w:p>
        </w:tc>
      </w:tr>
      <w:tr w:rsidR="003B5F90" w:rsidRPr="00F60FD4" w14:paraId="03BC5475" w14:textId="77777777" w:rsidTr="006A48A9">
        <w:tblPrEx>
          <w:shd w:val="clear" w:color="auto" w:fill="FFFFFF"/>
        </w:tblPrEx>
        <w:trPr>
          <w:cantSplit/>
          <w:trHeight w:val="259"/>
        </w:trPr>
        <w:tc>
          <w:tcPr>
            <w:tcW w:w="696" w:type="pct"/>
            <w:shd w:val="clear" w:color="auto" w:fill="FFFFFF"/>
            <w:tcMar>
              <w:top w:w="85" w:type="dxa"/>
              <w:bottom w:w="85" w:type="dxa"/>
            </w:tcMar>
          </w:tcPr>
          <w:p w14:paraId="6E04704C" w14:textId="77777777" w:rsidR="003B5F90" w:rsidRPr="00F60FD4" w:rsidRDefault="003B5F90" w:rsidP="00D5029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3B550EA4" w14:textId="77777777" w:rsidR="003B5F90" w:rsidRPr="00F60FD4" w:rsidRDefault="003B5F90" w:rsidP="006A48A9">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491F8D4F" w14:textId="77777777" w:rsidR="003B5F90" w:rsidRPr="00F60FD4" w:rsidRDefault="003B5F90" w:rsidP="006A48A9">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auto"/>
          </w:tcPr>
          <w:p w14:paraId="5A7CE078" w14:textId="47196952" w:rsidR="003B5F90" w:rsidRPr="00F60FD4" w:rsidRDefault="001E5ED2" w:rsidP="006A48A9">
            <w:pPr>
              <w:jc w:val="center"/>
              <w:rPr>
                <w:rFonts w:ascii="Arial" w:hAnsi="Arial" w:cs="Arial"/>
                <w:sz w:val="22"/>
                <w:szCs w:val="22"/>
              </w:rPr>
            </w:pPr>
            <w:ins w:id="78" w:author="Donna H" w:date="2019-12-09T22:51:00Z">
              <w:r>
                <w:rPr>
                  <w:rFonts w:ascii="Arial" w:hAnsi="Arial" w:cs="Arial"/>
                  <w:sz w:val="22"/>
                  <w:szCs w:val="22"/>
                </w:rPr>
                <w:t>5</w:t>
              </w:r>
            </w:ins>
            <w:del w:id="79" w:author="Donna H" w:date="2019-12-09T22:51:00Z">
              <w:r w:rsidR="00A962ED" w:rsidDel="001E5ED2">
                <w:rPr>
                  <w:rFonts w:ascii="Arial" w:hAnsi="Arial" w:cs="Arial"/>
                  <w:sz w:val="22"/>
                  <w:szCs w:val="22"/>
                </w:rPr>
                <w:delText>N/A</w:delText>
              </w:r>
            </w:del>
          </w:p>
        </w:tc>
      </w:tr>
      <w:tr w:rsidR="003B5F90" w:rsidRPr="00F60FD4" w14:paraId="067FB2CB" w14:textId="77777777" w:rsidTr="006A48A9">
        <w:trPr>
          <w:cantSplit/>
          <w:trHeight w:val="259"/>
        </w:trPr>
        <w:tc>
          <w:tcPr>
            <w:tcW w:w="4359" w:type="pct"/>
            <w:gridSpan w:val="3"/>
            <w:shd w:val="clear" w:color="auto" w:fill="auto"/>
            <w:tcMar>
              <w:top w:w="85" w:type="dxa"/>
              <w:bottom w:w="85" w:type="dxa"/>
            </w:tcMar>
          </w:tcPr>
          <w:p w14:paraId="6B00BF74" w14:textId="77777777" w:rsidR="003B5F90" w:rsidRPr="00F60FD4" w:rsidRDefault="003B5F90" w:rsidP="00D5029A">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shd w:val="clear" w:color="auto" w:fill="auto"/>
          </w:tcPr>
          <w:p w14:paraId="16BDB2C3" w14:textId="77777777" w:rsidR="003B5F90" w:rsidRPr="00F60FD4" w:rsidRDefault="003B5F90" w:rsidP="006A48A9">
            <w:pPr>
              <w:pStyle w:val="TableSubHead"/>
              <w:jc w:val="center"/>
              <w:rPr>
                <w:rFonts w:ascii="Arial" w:hAnsi="Arial" w:cs="Arial"/>
                <w:sz w:val="22"/>
                <w:szCs w:val="22"/>
              </w:rPr>
            </w:pPr>
          </w:p>
        </w:tc>
      </w:tr>
      <w:tr w:rsidR="003B5F90" w:rsidRPr="00F60FD4" w14:paraId="35FD5455" w14:textId="77777777" w:rsidTr="006A48A9">
        <w:trPr>
          <w:cantSplit/>
          <w:trHeight w:val="259"/>
        </w:trPr>
        <w:tc>
          <w:tcPr>
            <w:tcW w:w="696" w:type="pct"/>
            <w:shd w:val="clear" w:color="auto" w:fill="auto"/>
            <w:tcMar>
              <w:top w:w="85" w:type="dxa"/>
              <w:bottom w:w="85" w:type="dxa"/>
            </w:tcMar>
          </w:tcPr>
          <w:p w14:paraId="6BFAC1F4" w14:textId="77777777" w:rsidR="003B5F90" w:rsidRPr="00F60FD4" w:rsidRDefault="003B5F90" w:rsidP="00D5029A">
            <w:pPr>
              <w:rPr>
                <w:rFonts w:ascii="Arial" w:hAnsi="Arial" w:cs="Arial"/>
                <w:sz w:val="22"/>
                <w:szCs w:val="22"/>
              </w:rPr>
            </w:pPr>
            <w:r w:rsidRPr="00F60FD4">
              <w:rPr>
                <w:rFonts w:ascii="Arial" w:hAnsi="Arial" w:cs="Arial"/>
                <w:sz w:val="22"/>
                <w:szCs w:val="22"/>
              </w:rPr>
              <w:t>Research ethics approval</w:t>
            </w:r>
          </w:p>
        </w:tc>
        <w:tc>
          <w:tcPr>
            <w:tcW w:w="242" w:type="pct"/>
          </w:tcPr>
          <w:p w14:paraId="0DEF8DED" w14:textId="77777777" w:rsidR="003B5F90" w:rsidRPr="00F60FD4" w:rsidRDefault="003B5F90" w:rsidP="006A48A9">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3A24804F" w14:textId="77777777" w:rsidR="003B5F90" w:rsidRPr="00F60FD4" w:rsidRDefault="003B5F90" w:rsidP="006A48A9">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shd w:val="clear" w:color="auto" w:fill="auto"/>
          </w:tcPr>
          <w:p w14:paraId="255B2DEB" w14:textId="654B4B71" w:rsidR="003B5F90" w:rsidRPr="00F60FD4" w:rsidRDefault="001E5ED2" w:rsidP="006A48A9">
            <w:pPr>
              <w:jc w:val="center"/>
              <w:rPr>
                <w:rFonts w:ascii="Arial" w:hAnsi="Arial" w:cs="Arial"/>
                <w:sz w:val="22"/>
                <w:szCs w:val="22"/>
              </w:rPr>
            </w:pPr>
            <w:ins w:id="80" w:author="Donna H" w:date="2019-12-09T22:53:00Z">
              <w:r>
                <w:rPr>
                  <w:rFonts w:ascii="Arial" w:hAnsi="Arial" w:cs="Arial"/>
                  <w:sz w:val="22"/>
                  <w:szCs w:val="22"/>
                </w:rPr>
                <w:t>15, 19</w:t>
              </w:r>
            </w:ins>
            <w:del w:id="81" w:author="Donna H" w:date="2019-12-09T22:53:00Z">
              <w:r w:rsidR="00A962ED" w:rsidDel="001E5ED2">
                <w:rPr>
                  <w:rFonts w:ascii="Arial" w:hAnsi="Arial" w:cs="Arial"/>
                  <w:sz w:val="22"/>
                  <w:szCs w:val="22"/>
                </w:rPr>
                <w:delText>14, 18</w:delText>
              </w:r>
            </w:del>
          </w:p>
        </w:tc>
      </w:tr>
      <w:tr w:rsidR="003B5F90" w:rsidRPr="00F60FD4" w14:paraId="4506A051" w14:textId="77777777" w:rsidTr="006A48A9">
        <w:trPr>
          <w:cantSplit/>
          <w:trHeight w:val="259"/>
        </w:trPr>
        <w:tc>
          <w:tcPr>
            <w:tcW w:w="696" w:type="pct"/>
            <w:shd w:val="clear" w:color="auto" w:fill="auto"/>
            <w:tcMar>
              <w:top w:w="85" w:type="dxa"/>
              <w:bottom w:w="85" w:type="dxa"/>
            </w:tcMar>
          </w:tcPr>
          <w:p w14:paraId="5299110D" w14:textId="77777777" w:rsidR="003B5F90" w:rsidRPr="00F60FD4" w:rsidRDefault="003B5F90" w:rsidP="00D5029A">
            <w:pPr>
              <w:rPr>
                <w:rFonts w:ascii="Arial" w:hAnsi="Arial" w:cs="Arial"/>
                <w:sz w:val="22"/>
                <w:szCs w:val="22"/>
              </w:rPr>
            </w:pPr>
            <w:r w:rsidRPr="00F60FD4">
              <w:rPr>
                <w:rFonts w:ascii="Arial" w:hAnsi="Arial" w:cs="Arial"/>
                <w:sz w:val="22"/>
                <w:szCs w:val="22"/>
              </w:rPr>
              <w:lastRenderedPageBreak/>
              <w:t>Protocol amendments</w:t>
            </w:r>
          </w:p>
        </w:tc>
        <w:tc>
          <w:tcPr>
            <w:tcW w:w="242" w:type="pct"/>
          </w:tcPr>
          <w:p w14:paraId="55300733" w14:textId="77777777" w:rsidR="003B5F90" w:rsidRPr="00F60FD4" w:rsidRDefault="003B5F90" w:rsidP="006A48A9">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2E910373" w14:textId="77777777" w:rsidR="003B5F90" w:rsidRPr="00F60FD4" w:rsidRDefault="003B5F90" w:rsidP="006A48A9">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shd w:val="clear" w:color="auto" w:fill="auto"/>
          </w:tcPr>
          <w:p w14:paraId="0C3E170A" w14:textId="17C54047" w:rsidR="003B5F90" w:rsidRPr="00F60FD4" w:rsidRDefault="008D4EEC" w:rsidP="006A48A9">
            <w:pPr>
              <w:jc w:val="center"/>
              <w:rPr>
                <w:rFonts w:ascii="Arial" w:hAnsi="Arial" w:cs="Arial"/>
                <w:sz w:val="22"/>
                <w:szCs w:val="22"/>
              </w:rPr>
            </w:pPr>
            <w:ins w:id="82" w:author="Donna H" w:date="2019-12-09T22:54:00Z">
              <w:r>
                <w:rPr>
                  <w:rFonts w:ascii="Arial" w:hAnsi="Arial" w:cs="Arial"/>
                  <w:sz w:val="22"/>
                  <w:szCs w:val="22"/>
                </w:rPr>
                <w:t>15</w:t>
              </w:r>
            </w:ins>
            <w:del w:id="83" w:author="Donna H" w:date="2019-12-09T22:54:00Z">
              <w:r w:rsidR="00A962ED" w:rsidDel="008D4EEC">
                <w:rPr>
                  <w:rFonts w:ascii="Arial" w:hAnsi="Arial" w:cs="Arial"/>
                  <w:sz w:val="22"/>
                  <w:szCs w:val="22"/>
                </w:rPr>
                <w:delText>14</w:delText>
              </w:r>
            </w:del>
          </w:p>
        </w:tc>
      </w:tr>
      <w:tr w:rsidR="003B5F90" w:rsidRPr="00F60FD4" w14:paraId="00E39732" w14:textId="77777777" w:rsidTr="006A48A9">
        <w:trPr>
          <w:cantSplit/>
          <w:trHeight w:val="259"/>
        </w:trPr>
        <w:tc>
          <w:tcPr>
            <w:tcW w:w="696" w:type="pct"/>
            <w:shd w:val="clear" w:color="auto" w:fill="auto"/>
            <w:tcMar>
              <w:top w:w="85" w:type="dxa"/>
              <w:bottom w:w="85" w:type="dxa"/>
            </w:tcMar>
          </w:tcPr>
          <w:p w14:paraId="2A411A6B" w14:textId="77777777" w:rsidR="003B5F90" w:rsidRPr="00F60FD4" w:rsidRDefault="003B5F90" w:rsidP="00D5029A">
            <w:pPr>
              <w:rPr>
                <w:rFonts w:ascii="Arial" w:hAnsi="Arial" w:cs="Arial"/>
                <w:sz w:val="22"/>
                <w:szCs w:val="22"/>
              </w:rPr>
            </w:pPr>
            <w:r w:rsidRPr="00F60FD4">
              <w:rPr>
                <w:rFonts w:ascii="Arial" w:hAnsi="Arial" w:cs="Arial"/>
                <w:sz w:val="22"/>
                <w:szCs w:val="22"/>
              </w:rPr>
              <w:t>Consent or assent</w:t>
            </w:r>
          </w:p>
        </w:tc>
        <w:tc>
          <w:tcPr>
            <w:tcW w:w="242" w:type="pct"/>
          </w:tcPr>
          <w:p w14:paraId="1E9F504B" w14:textId="77777777" w:rsidR="003B5F90" w:rsidRPr="00F60FD4" w:rsidRDefault="003B5F90" w:rsidP="006A48A9">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60D8036B" w14:textId="77777777" w:rsidR="003B5F90" w:rsidRPr="00F60FD4" w:rsidRDefault="003B5F90" w:rsidP="006A48A9">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shd w:val="clear" w:color="auto" w:fill="auto"/>
          </w:tcPr>
          <w:p w14:paraId="5A080639" w14:textId="4CFC68DA" w:rsidR="003B5F90" w:rsidRPr="00F60FD4" w:rsidRDefault="00095188" w:rsidP="006A48A9">
            <w:pPr>
              <w:jc w:val="center"/>
              <w:rPr>
                <w:rFonts w:ascii="Arial" w:hAnsi="Arial" w:cs="Arial"/>
                <w:sz w:val="22"/>
                <w:szCs w:val="22"/>
              </w:rPr>
            </w:pPr>
            <w:ins w:id="84" w:author="Donna H" w:date="2019-12-09T22:56:00Z">
              <w:r>
                <w:rPr>
                  <w:rFonts w:ascii="Arial" w:hAnsi="Arial" w:cs="Arial"/>
                  <w:sz w:val="22"/>
                  <w:szCs w:val="22"/>
                </w:rPr>
                <w:t>9</w:t>
              </w:r>
            </w:ins>
            <w:del w:id="85" w:author="Donna H" w:date="2019-12-09T22:56:00Z">
              <w:r w:rsidR="00A962ED" w:rsidDel="00095188">
                <w:rPr>
                  <w:rFonts w:ascii="Arial" w:hAnsi="Arial" w:cs="Arial"/>
                  <w:sz w:val="22"/>
                  <w:szCs w:val="22"/>
                </w:rPr>
                <w:delText>18</w:delText>
              </w:r>
            </w:del>
          </w:p>
        </w:tc>
      </w:tr>
      <w:tr w:rsidR="003B5F90" w:rsidRPr="00F60FD4" w14:paraId="67AAEE15" w14:textId="77777777" w:rsidTr="006A48A9">
        <w:trPr>
          <w:cantSplit/>
          <w:trHeight w:val="259"/>
        </w:trPr>
        <w:tc>
          <w:tcPr>
            <w:tcW w:w="696" w:type="pct"/>
            <w:shd w:val="clear" w:color="auto" w:fill="auto"/>
            <w:tcMar>
              <w:top w:w="85" w:type="dxa"/>
              <w:bottom w:w="85" w:type="dxa"/>
            </w:tcMar>
          </w:tcPr>
          <w:p w14:paraId="362C0E84" w14:textId="77777777" w:rsidR="003B5F90" w:rsidRPr="00F60FD4" w:rsidRDefault="003B5F90" w:rsidP="00D5029A">
            <w:pPr>
              <w:rPr>
                <w:rFonts w:ascii="Arial" w:hAnsi="Arial" w:cs="Arial"/>
                <w:sz w:val="22"/>
                <w:szCs w:val="22"/>
              </w:rPr>
            </w:pPr>
          </w:p>
        </w:tc>
        <w:tc>
          <w:tcPr>
            <w:tcW w:w="242" w:type="pct"/>
          </w:tcPr>
          <w:p w14:paraId="53359E04" w14:textId="77777777" w:rsidR="003B5F90" w:rsidRPr="00F60FD4" w:rsidRDefault="003B5F90" w:rsidP="006A48A9">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4AFBF05F" w14:textId="77777777" w:rsidR="003B5F90" w:rsidRPr="00F60FD4" w:rsidRDefault="003B5F90" w:rsidP="006A48A9">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shd w:val="clear" w:color="auto" w:fill="auto"/>
          </w:tcPr>
          <w:p w14:paraId="3E413C16" w14:textId="55521AE1" w:rsidR="003B5F90" w:rsidRPr="00F60FD4" w:rsidRDefault="00095188" w:rsidP="006A48A9">
            <w:pPr>
              <w:jc w:val="center"/>
              <w:rPr>
                <w:rFonts w:ascii="Arial" w:hAnsi="Arial" w:cs="Arial"/>
                <w:sz w:val="22"/>
                <w:szCs w:val="22"/>
              </w:rPr>
            </w:pPr>
            <w:ins w:id="86" w:author="Donna H" w:date="2019-12-09T22:57:00Z">
              <w:r>
                <w:rPr>
                  <w:rFonts w:ascii="Arial" w:hAnsi="Arial" w:cs="Arial"/>
                  <w:sz w:val="22"/>
                  <w:szCs w:val="22"/>
                </w:rPr>
                <w:t>9</w:t>
              </w:r>
            </w:ins>
            <w:del w:id="87" w:author="Donna H" w:date="2019-12-09T22:57:00Z">
              <w:r w:rsidR="00A962ED" w:rsidDel="00095188">
                <w:rPr>
                  <w:rFonts w:ascii="Arial" w:hAnsi="Arial" w:cs="Arial"/>
                  <w:sz w:val="22"/>
                  <w:szCs w:val="22"/>
                </w:rPr>
                <w:delText>N/A</w:delText>
              </w:r>
            </w:del>
          </w:p>
        </w:tc>
      </w:tr>
      <w:tr w:rsidR="003B5F90" w:rsidRPr="00F60FD4" w14:paraId="3008F19E" w14:textId="77777777" w:rsidTr="006A48A9">
        <w:trPr>
          <w:cantSplit/>
          <w:trHeight w:val="259"/>
        </w:trPr>
        <w:tc>
          <w:tcPr>
            <w:tcW w:w="696" w:type="pct"/>
            <w:shd w:val="clear" w:color="auto" w:fill="auto"/>
            <w:tcMar>
              <w:top w:w="85" w:type="dxa"/>
              <w:bottom w:w="85" w:type="dxa"/>
            </w:tcMar>
          </w:tcPr>
          <w:p w14:paraId="237C9085" w14:textId="77777777" w:rsidR="003B5F90" w:rsidRPr="00F60FD4" w:rsidRDefault="003B5F90" w:rsidP="00D5029A">
            <w:pPr>
              <w:rPr>
                <w:rFonts w:ascii="Arial" w:hAnsi="Arial" w:cs="Arial"/>
                <w:sz w:val="22"/>
                <w:szCs w:val="22"/>
              </w:rPr>
            </w:pPr>
            <w:r w:rsidRPr="00F60FD4">
              <w:rPr>
                <w:rFonts w:ascii="Arial" w:hAnsi="Arial" w:cs="Arial"/>
                <w:sz w:val="22"/>
                <w:szCs w:val="22"/>
              </w:rPr>
              <w:t>Confidentiality</w:t>
            </w:r>
          </w:p>
        </w:tc>
        <w:tc>
          <w:tcPr>
            <w:tcW w:w="242" w:type="pct"/>
          </w:tcPr>
          <w:p w14:paraId="7CC0FF93" w14:textId="77777777" w:rsidR="003B5F90" w:rsidRPr="00F60FD4" w:rsidRDefault="003B5F90" w:rsidP="006A48A9">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1319B2A0" w14:textId="77777777" w:rsidR="003B5F90" w:rsidRPr="00F60FD4" w:rsidRDefault="003B5F90" w:rsidP="006A48A9">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shd w:val="clear" w:color="auto" w:fill="auto"/>
          </w:tcPr>
          <w:p w14:paraId="5BE6604B" w14:textId="0382DF41" w:rsidR="003B5F90" w:rsidRPr="00F60FD4" w:rsidRDefault="00095188" w:rsidP="006A48A9">
            <w:pPr>
              <w:jc w:val="center"/>
              <w:rPr>
                <w:rFonts w:ascii="Arial" w:hAnsi="Arial" w:cs="Arial"/>
                <w:sz w:val="22"/>
                <w:szCs w:val="22"/>
              </w:rPr>
            </w:pPr>
            <w:ins w:id="88" w:author="Donna H" w:date="2019-12-09T22:57:00Z">
              <w:r>
                <w:rPr>
                  <w:rFonts w:ascii="Arial" w:hAnsi="Arial" w:cs="Arial"/>
                  <w:sz w:val="22"/>
                  <w:szCs w:val="22"/>
                </w:rPr>
                <w:t>16</w:t>
              </w:r>
            </w:ins>
            <w:del w:id="89" w:author="Donna H" w:date="2019-12-09T22:57:00Z">
              <w:r w:rsidR="00A962ED" w:rsidDel="00095188">
                <w:rPr>
                  <w:rFonts w:ascii="Arial" w:hAnsi="Arial" w:cs="Arial"/>
                  <w:sz w:val="22"/>
                  <w:szCs w:val="22"/>
                </w:rPr>
                <w:delText>14</w:delText>
              </w:r>
            </w:del>
          </w:p>
        </w:tc>
      </w:tr>
      <w:tr w:rsidR="003B5F90" w:rsidRPr="00F60FD4" w14:paraId="4CE7D3B3" w14:textId="77777777" w:rsidTr="006A48A9">
        <w:trPr>
          <w:cantSplit/>
          <w:trHeight w:val="259"/>
        </w:trPr>
        <w:tc>
          <w:tcPr>
            <w:tcW w:w="696" w:type="pct"/>
            <w:shd w:val="clear" w:color="auto" w:fill="auto"/>
            <w:tcMar>
              <w:top w:w="85" w:type="dxa"/>
              <w:bottom w:w="85" w:type="dxa"/>
            </w:tcMar>
          </w:tcPr>
          <w:p w14:paraId="622A021A" w14:textId="77777777" w:rsidR="003B5F90" w:rsidRPr="00F60FD4" w:rsidRDefault="003B5F90" w:rsidP="00D5029A">
            <w:pPr>
              <w:rPr>
                <w:rFonts w:ascii="Arial" w:hAnsi="Arial" w:cs="Arial"/>
                <w:sz w:val="22"/>
                <w:szCs w:val="22"/>
              </w:rPr>
            </w:pPr>
            <w:r w:rsidRPr="00F60FD4">
              <w:rPr>
                <w:rFonts w:ascii="Arial" w:hAnsi="Arial" w:cs="Arial"/>
                <w:sz w:val="22"/>
                <w:szCs w:val="22"/>
              </w:rPr>
              <w:t>Declaration of interests</w:t>
            </w:r>
          </w:p>
        </w:tc>
        <w:tc>
          <w:tcPr>
            <w:tcW w:w="242" w:type="pct"/>
          </w:tcPr>
          <w:p w14:paraId="009F9922" w14:textId="77777777" w:rsidR="003B5F90" w:rsidRPr="00F60FD4" w:rsidRDefault="003B5F90" w:rsidP="006A48A9">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05C2603B" w14:textId="77777777" w:rsidR="003B5F90" w:rsidRPr="00F60FD4" w:rsidRDefault="003B5F90" w:rsidP="006A48A9">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shd w:val="clear" w:color="auto" w:fill="auto"/>
          </w:tcPr>
          <w:p w14:paraId="0CF277BA" w14:textId="1AE9291E" w:rsidR="003B5F90" w:rsidRPr="00F60FD4" w:rsidRDefault="00095188" w:rsidP="006A48A9">
            <w:pPr>
              <w:jc w:val="center"/>
              <w:rPr>
                <w:rFonts w:ascii="Arial" w:hAnsi="Arial" w:cs="Arial"/>
                <w:sz w:val="22"/>
                <w:szCs w:val="22"/>
              </w:rPr>
            </w:pPr>
            <w:ins w:id="90" w:author="Donna H" w:date="2019-12-09T22:58:00Z">
              <w:r>
                <w:rPr>
                  <w:rFonts w:ascii="Arial" w:hAnsi="Arial" w:cs="Arial"/>
                  <w:sz w:val="22"/>
                  <w:szCs w:val="22"/>
                </w:rPr>
                <w:t>20</w:t>
              </w:r>
            </w:ins>
            <w:del w:id="91" w:author="Donna H" w:date="2019-12-09T22:58:00Z">
              <w:r w:rsidR="00A962ED" w:rsidDel="00095188">
                <w:rPr>
                  <w:rFonts w:ascii="Arial" w:hAnsi="Arial" w:cs="Arial"/>
                  <w:sz w:val="22"/>
                  <w:szCs w:val="22"/>
                </w:rPr>
                <w:delText>18-19</w:delText>
              </w:r>
            </w:del>
          </w:p>
        </w:tc>
      </w:tr>
      <w:tr w:rsidR="003B5F90" w:rsidRPr="00F60FD4" w14:paraId="16DAD2AA" w14:textId="77777777" w:rsidTr="006A48A9">
        <w:tblPrEx>
          <w:shd w:val="clear" w:color="auto" w:fill="FFFFFF"/>
        </w:tblPrEx>
        <w:trPr>
          <w:cantSplit/>
          <w:trHeight w:val="259"/>
        </w:trPr>
        <w:tc>
          <w:tcPr>
            <w:tcW w:w="696" w:type="pct"/>
            <w:shd w:val="clear" w:color="auto" w:fill="FFFFFF"/>
            <w:tcMar>
              <w:top w:w="85" w:type="dxa"/>
              <w:bottom w:w="85" w:type="dxa"/>
            </w:tcMar>
          </w:tcPr>
          <w:p w14:paraId="74B14C47" w14:textId="77777777" w:rsidR="003B5F90" w:rsidRPr="00F60FD4" w:rsidRDefault="003B5F90" w:rsidP="00D5029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50C8326F" w14:textId="77777777" w:rsidR="003B5F90" w:rsidRPr="00F60FD4" w:rsidRDefault="003B5F90" w:rsidP="006A48A9">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2B43A2DE" w14:textId="77777777" w:rsidR="003B5F90" w:rsidRPr="00F60FD4" w:rsidRDefault="003B5F90" w:rsidP="006A48A9">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auto"/>
          </w:tcPr>
          <w:p w14:paraId="5CCBF09E" w14:textId="096839A3" w:rsidR="003B5F90" w:rsidRPr="00F60FD4" w:rsidRDefault="00095188" w:rsidP="006A48A9">
            <w:pPr>
              <w:jc w:val="center"/>
              <w:rPr>
                <w:rFonts w:ascii="Arial" w:hAnsi="Arial" w:cs="Arial"/>
                <w:sz w:val="22"/>
                <w:szCs w:val="22"/>
              </w:rPr>
            </w:pPr>
            <w:ins w:id="92" w:author="Donna H" w:date="2019-12-09T23:00:00Z">
              <w:r>
                <w:rPr>
                  <w:rFonts w:ascii="Arial" w:hAnsi="Arial" w:cs="Arial"/>
                  <w:sz w:val="22"/>
                  <w:szCs w:val="22"/>
                </w:rPr>
                <w:t>20</w:t>
              </w:r>
            </w:ins>
            <w:del w:id="93" w:author="Donna H" w:date="2019-12-09T23:00:00Z">
              <w:r w:rsidR="00A962ED" w:rsidDel="00095188">
                <w:rPr>
                  <w:rFonts w:ascii="Arial" w:hAnsi="Arial" w:cs="Arial"/>
                  <w:sz w:val="22"/>
                  <w:szCs w:val="22"/>
                </w:rPr>
                <w:delText>18</w:delText>
              </w:r>
            </w:del>
          </w:p>
        </w:tc>
      </w:tr>
      <w:tr w:rsidR="00DA1357" w:rsidRPr="00DA1357" w14:paraId="2F120C3C" w14:textId="77777777" w:rsidTr="00B731C7">
        <w:tblPrEx>
          <w:shd w:val="clear" w:color="auto" w:fill="FFFFFF"/>
        </w:tblPrEx>
        <w:trPr>
          <w:cantSplit/>
          <w:trHeight w:val="259"/>
        </w:trPr>
        <w:tc>
          <w:tcPr>
            <w:tcW w:w="696" w:type="pct"/>
            <w:shd w:val="clear" w:color="auto" w:fill="FFFFFF"/>
            <w:tcMar>
              <w:top w:w="85" w:type="dxa"/>
              <w:bottom w:w="85" w:type="dxa"/>
            </w:tcMar>
          </w:tcPr>
          <w:p w14:paraId="63D0817F" w14:textId="77777777" w:rsidR="003B5F90" w:rsidRPr="00DA1357" w:rsidRDefault="003B5F90" w:rsidP="00D5029A">
            <w:pPr>
              <w:rPr>
                <w:rFonts w:ascii="Arial" w:hAnsi="Arial" w:cs="Arial"/>
                <w:sz w:val="22"/>
                <w:szCs w:val="22"/>
                <w:rPrChange w:id="94" w:author="Donna H" w:date="2019-12-09T23:18:00Z">
                  <w:rPr>
                    <w:rFonts w:ascii="Arial" w:hAnsi="Arial" w:cs="Arial"/>
                    <w:sz w:val="22"/>
                    <w:szCs w:val="22"/>
                  </w:rPr>
                </w:rPrChange>
              </w:rPr>
            </w:pPr>
            <w:r w:rsidRPr="006A48A9">
              <w:rPr>
                <w:rFonts w:ascii="Arial" w:hAnsi="Arial" w:cs="Arial"/>
                <w:sz w:val="22"/>
                <w:szCs w:val="22"/>
              </w:rPr>
              <w:t>Ancillary and post-trial care</w:t>
            </w:r>
          </w:p>
        </w:tc>
        <w:tc>
          <w:tcPr>
            <w:tcW w:w="242" w:type="pct"/>
            <w:shd w:val="clear" w:color="auto" w:fill="FFFFFF"/>
          </w:tcPr>
          <w:p w14:paraId="5104D8C0" w14:textId="77777777" w:rsidR="003B5F90" w:rsidRPr="00DA1357" w:rsidRDefault="003B5F90" w:rsidP="006A48A9">
            <w:pPr>
              <w:rPr>
                <w:rFonts w:ascii="Arial" w:hAnsi="Arial" w:cs="Arial"/>
                <w:sz w:val="22"/>
                <w:szCs w:val="22"/>
                <w:rPrChange w:id="95" w:author="Donna H" w:date="2019-12-09T23:18:00Z">
                  <w:rPr>
                    <w:rFonts w:ascii="Arial" w:hAnsi="Arial" w:cs="Arial"/>
                    <w:sz w:val="22"/>
                    <w:szCs w:val="22"/>
                  </w:rPr>
                </w:rPrChange>
              </w:rPr>
            </w:pPr>
            <w:r w:rsidRPr="00DA1357">
              <w:rPr>
                <w:rFonts w:ascii="Arial" w:hAnsi="Arial" w:cs="Arial"/>
                <w:sz w:val="22"/>
                <w:szCs w:val="22"/>
                <w:rPrChange w:id="96" w:author="Donna H" w:date="2019-12-09T23:18:00Z">
                  <w:rPr>
                    <w:rFonts w:ascii="Arial" w:hAnsi="Arial" w:cs="Arial"/>
                    <w:sz w:val="22"/>
                    <w:szCs w:val="22"/>
                  </w:rPr>
                </w:rPrChange>
              </w:rPr>
              <w:t>30</w:t>
            </w:r>
          </w:p>
        </w:tc>
        <w:tc>
          <w:tcPr>
            <w:tcW w:w="3421" w:type="pct"/>
            <w:shd w:val="clear" w:color="auto" w:fill="FFFFFF"/>
            <w:tcMar>
              <w:top w:w="85" w:type="dxa"/>
              <w:bottom w:w="85" w:type="dxa"/>
            </w:tcMar>
          </w:tcPr>
          <w:p w14:paraId="41FC2201" w14:textId="77777777" w:rsidR="003B5F90" w:rsidRPr="00DA1357" w:rsidRDefault="003B5F90" w:rsidP="00D5029A">
            <w:pPr>
              <w:rPr>
                <w:rFonts w:ascii="Arial" w:hAnsi="Arial" w:cs="Arial"/>
                <w:sz w:val="22"/>
                <w:szCs w:val="22"/>
                <w:rPrChange w:id="97" w:author="Donna H" w:date="2019-12-09T23:18:00Z">
                  <w:rPr>
                    <w:rFonts w:ascii="Arial" w:hAnsi="Arial" w:cs="Arial"/>
                    <w:sz w:val="22"/>
                    <w:szCs w:val="22"/>
                  </w:rPr>
                </w:rPrChange>
              </w:rPr>
              <w:pPrChange w:id="98" w:author="Donna H" w:date="2019-12-09T23:14:00Z">
                <w:pPr/>
              </w:pPrChange>
            </w:pPr>
            <w:r w:rsidRPr="00DA1357">
              <w:rPr>
                <w:rFonts w:ascii="Arial" w:hAnsi="Arial" w:cs="Arial"/>
                <w:sz w:val="22"/>
                <w:szCs w:val="22"/>
                <w:rPrChange w:id="99" w:author="Donna H" w:date="2019-12-09T23:18:00Z">
                  <w:rPr>
                    <w:rFonts w:ascii="Arial" w:hAnsi="Arial" w:cs="Arial"/>
                    <w:sz w:val="22"/>
                    <w:szCs w:val="22"/>
                  </w:rPr>
                </w:rPrChange>
              </w:rPr>
              <w:t>Provisions, if any, for ancillary and post-trial care, and for compensation to those who suffer harm from trial participation</w:t>
            </w:r>
          </w:p>
        </w:tc>
        <w:tc>
          <w:tcPr>
            <w:tcW w:w="641" w:type="pct"/>
            <w:shd w:val="clear" w:color="auto" w:fill="auto"/>
          </w:tcPr>
          <w:p w14:paraId="00B15B8E" w14:textId="0E286434" w:rsidR="003B5F90" w:rsidRPr="00DA1357" w:rsidRDefault="00A962ED" w:rsidP="00D5029A">
            <w:pPr>
              <w:jc w:val="center"/>
              <w:rPr>
                <w:rFonts w:ascii="Arial" w:hAnsi="Arial" w:cs="Arial"/>
                <w:sz w:val="22"/>
                <w:szCs w:val="22"/>
                <w:rPrChange w:id="100" w:author="Donna H" w:date="2019-12-09T23:18:00Z">
                  <w:rPr>
                    <w:rFonts w:ascii="Arial" w:hAnsi="Arial" w:cs="Arial"/>
                    <w:sz w:val="22"/>
                    <w:szCs w:val="22"/>
                  </w:rPr>
                </w:rPrChange>
              </w:rPr>
              <w:pPrChange w:id="101" w:author="Donna H" w:date="2019-12-09T23:14:00Z">
                <w:pPr>
                  <w:jc w:val="center"/>
                </w:pPr>
              </w:pPrChange>
            </w:pPr>
            <w:del w:id="102" w:author="Donna H" w:date="2019-12-09T23:08:00Z">
              <w:r w:rsidRPr="00DA1357" w:rsidDel="00CB7920">
                <w:rPr>
                  <w:rFonts w:ascii="Arial" w:hAnsi="Arial" w:cs="Arial"/>
                  <w:sz w:val="22"/>
                  <w:szCs w:val="22"/>
                  <w:rPrChange w:id="103" w:author="Donna H" w:date="2019-12-09T23:18:00Z">
                    <w:rPr>
                      <w:rFonts w:ascii="Arial" w:hAnsi="Arial" w:cs="Arial"/>
                      <w:sz w:val="22"/>
                      <w:szCs w:val="22"/>
                    </w:rPr>
                  </w:rPrChange>
                </w:rPr>
                <w:delText>N/A</w:delText>
              </w:r>
            </w:del>
            <w:ins w:id="104" w:author="Donna H" w:date="2019-12-09T23:08:00Z">
              <w:r w:rsidR="00CB7920" w:rsidRPr="00DA1357">
                <w:rPr>
                  <w:rFonts w:ascii="Arial" w:hAnsi="Arial" w:cs="Arial"/>
                  <w:sz w:val="22"/>
                  <w:szCs w:val="22"/>
                  <w:rPrChange w:id="105" w:author="Donna H" w:date="2019-12-09T23:18:00Z">
                    <w:rPr>
                      <w:rFonts w:ascii="Arial" w:hAnsi="Arial" w:cs="Arial"/>
                      <w:sz w:val="22"/>
                      <w:szCs w:val="22"/>
                    </w:rPr>
                  </w:rPrChange>
                </w:rPr>
                <w:t>16</w:t>
              </w:r>
            </w:ins>
          </w:p>
        </w:tc>
      </w:tr>
      <w:tr w:rsidR="003B5F90" w:rsidRPr="00F60FD4" w14:paraId="4E077C48" w14:textId="77777777" w:rsidTr="006A48A9">
        <w:trPr>
          <w:cantSplit/>
          <w:trHeight w:val="259"/>
        </w:trPr>
        <w:tc>
          <w:tcPr>
            <w:tcW w:w="696" w:type="pct"/>
            <w:shd w:val="clear" w:color="auto" w:fill="auto"/>
            <w:tcMar>
              <w:top w:w="85" w:type="dxa"/>
              <w:bottom w:w="85" w:type="dxa"/>
            </w:tcMar>
          </w:tcPr>
          <w:p w14:paraId="626C35BC" w14:textId="77777777" w:rsidR="003B5F90" w:rsidRPr="00F60FD4" w:rsidRDefault="003B5F90" w:rsidP="00D5029A">
            <w:pPr>
              <w:rPr>
                <w:rFonts w:ascii="Arial" w:hAnsi="Arial" w:cs="Arial"/>
                <w:sz w:val="22"/>
                <w:szCs w:val="22"/>
              </w:rPr>
            </w:pPr>
            <w:r w:rsidRPr="00F60FD4">
              <w:rPr>
                <w:rFonts w:ascii="Arial" w:hAnsi="Arial" w:cs="Arial"/>
                <w:sz w:val="22"/>
                <w:szCs w:val="22"/>
              </w:rPr>
              <w:t>Dissemination policy</w:t>
            </w:r>
          </w:p>
        </w:tc>
        <w:tc>
          <w:tcPr>
            <w:tcW w:w="242" w:type="pct"/>
          </w:tcPr>
          <w:p w14:paraId="6C564DC4" w14:textId="77777777" w:rsidR="003B5F90" w:rsidRPr="00F60FD4" w:rsidRDefault="003B5F90" w:rsidP="006A48A9">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45F23FE7" w14:textId="77777777" w:rsidR="003B5F90" w:rsidRPr="00F60FD4" w:rsidRDefault="003B5F90" w:rsidP="006A48A9">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shd w:val="clear" w:color="auto" w:fill="auto"/>
          </w:tcPr>
          <w:p w14:paraId="798A69BD" w14:textId="7AA0CF4D" w:rsidR="003B5F90" w:rsidRPr="00F60FD4" w:rsidRDefault="00CB7920" w:rsidP="006A48A9">
            <w:pPr>
              <w:jc w:val="center"/>
              <w:rPr>
                <w:rFonts w:ascii="Arial" w:hAnsi="Arial" w:cs="Arial"/>
                <w:sz w:val="22"/>
                <w:szCs w:val="22"/>
              </w:rPr>
            </w:pPr>
            <w:ins w:id="106" w:author="Donna H" w:date="2019-12-09T23:11:00Z">
              <w:r>
                <w:rPr>
                  <w:rFonts w:ascii="Arial" w:hAnsi="Arial" w:cs="Arial"/>
                  <w:sz w:val="22"/>
                  <w:szCs w:val="22"/>
                </w:rPr>
                <w:t>20</w:t>
              </w:r>
            </w:ins>
            <w:del w:id="107" w:author="Donna H" w:date="2019-12-09T23:11:00Z">
              <w:r w:rsidR="00A962ED" w:rsidDel="00CB7920">
                <w:rPr>
                  <w:rFonts w:ascii="Arial" w:hAnsi="Arial" w:cs="Arial"/>
                  <w:sz w:val="22"/>
                  <w:szCs w:val="22"/>
                </w:rPr>
                <w:delText>18</w:delText>
              </w:r>
            </w:del>
          </w:p>
        </w:tc>
      </w:tr>
      <w:tr w:rsidR="003B5F90" w:rsidRPr="00F60FD4" w14:paraId="685552D1" w14:textId="77777777" w:rsidTr="006A48A9">
        <w:trPr>
          <w:cantSplit/>
          <w:trHeight w:val="259"/>
        </w:trPr>
        <w:tc>
          <w:tcPr>
            <w:tcW w:w="696" w:type="pct"/>
            <w:shd w:val="clear" w:color="auto" w:fill="auto"/>
            <w:tcMar>
              <w:top w:w="85" w:type="dxa"/>
              <w:bottom w:w="85" w:type="dxa"/>
            </w:tcMar>
          </w:tcPr>
          <w:p w14:paraId="1037C37B" w14:textId="77777777" w:rsidR="003B5F90" w:rsidRPr="00F60FD4" w:rsidRDefault="003B5F90" w:rsidP="00D5029A">
            <w:pPr>
              <w:rPr>
                <w:rFonts w:ascii="Arial" w:hAnsi="Arial" w:cs="Arial"/>
                <w:sz w:val="22"/>
                <w:szCs w:val="22"/>
              </w:rPr>
            </w:pPr>
          </w:p>
        </w:tc>
        <w:tc>
          <w:tcPr>
            <w:tcW w:w="242" w:type="pct"/>
          </w:tcPr>
          <w:p w14:paraId="4652F9AF" w14:textId="77777777" w:rsidR="003B5F90" w:rsidRPr="00F60FD4" w:rsidRDefault="003B5F90" w:rsidP="006A48A9">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78418AA8" w14:textId="77777777" w:rsidR="003B5F90" w:rsidRPr="00F60FD4" w:rsidRDefault="003B5F90" w:rsidP="006A48A9">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shd w:val="clear" w:color="auto" w:fill="auto"/>
          </w:tcPr>
          <w:p w14:paraId="0571584E" w14:textId="4350F9F3" w:rsidR="003B5F90" w:rsidRPr="00F60FD4" w:rsidRDefault="00CB7920" w:rsidP="006A48A9">
            <w:pPr>
              <w:jc w:val="center"/>
              <w:rPr>
                <w:rFonts w:ascii="Arial" w:hAnsi="Arial" w:cs="Arial"/>
                <w:sz w:val="22"/>
                <w:szCs w:val="22"/>
              </w:rPr>
            </w:pPr>
            <w:ins w:id="108" w:author="Donna H" w:date="2019-12-09T23:12:00Z">
              <w:r>
                <w:rPr>
                  <w:rFonts w:ascii="Arial" w:hAnsi="Arial" w:cs="Arial"/>
                  <w:sz w:val="22"/>
                  <w:szCs w:val="22"/>
                </w:rPr>
                <w:t>21</w:t>
              </w:r>
            </w:ins>
            <w:del w:id="109" w:author="Donna H" w:date="2019-12-09T23:12:00Z">
              <w:r w:rsidR="00A962ED" w:rsidDel="00CB7920">
                <w:rPr>
                  <w:rFonts w:ascii="Arial" w:hAnsi="Arial" w:cs="Arial"/>
                  <w:sz w:val="22"/>
                  <w:szCs w:val="22"/>
                </w:rPr>
                <w:delText>19</w:delText>
              </w:r>
            </w:del>
          </w:p>
        </w:tc>
      </w:tr>
      <w:tr w:rsidR="003B5F90" w:rsidRPr="00F60FD4" w14:paraId="6B3F57DE" w14:textId="77777777" w:rsidTr="006A48A9">
        <w:trPr>
          <w:cantSplit/>
          <w:trHeight w:val="259"/>
        </w:trPr>
        <w:tc>
          <w:tcPr>
            <w:tcW w:w="696" w:type="pct"/>
            <w:shd w:val="clear" w:color="auto" w:fill="auto"/>
            <w:tcMar>
              <w:top w:w="85" w:type="dxa"/>
              <w:bottom w:w="85" w:type="dxa"/>
            </w:tcMar>
          </w:tcPr>
          <w:p w14:paraId="2C571BC1" w14:textId="77777777" w:rsidR="003B5F90" w:rsidRPr="00F60FD4" w:rsidRDefault="003B5F90" w:rsidP="00D5029A">
            <w:pPr>
              <w:rPr>
                <w:rFonts w:ascii="Arial" w:hAnsi="Arial" w:cs="Arial"/>
                <w:sz w:val="22"/>
                <w:szCs w:val="22"/>
              </w:rPr>
            </w:pPr>
          </w:p>
        </w:tc>
        <w:tc>
          <w:tcPr>
            <w:tcW w:w="242" w:type="pct"/>
          </w:tcPr>
          <w:p w14:paraId="24D0904F" w14:textId="77777777" w:rsidR="003B5F90" w:rsidRPr="00F60FD4" w:rsidRDefault="003B5F90" w:rsidP="006A48A9">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703CEE54" w14:textId="77777777" w:rsidR="003B5F90" w:rsidRPr="00F60FD4" w:rsidRDefault="003B5F90" w:rsidP="006A48A9">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shd w:val="clear" w:color="auto" w:fill="auto"/>
          </w:tcPr>
          <w:p w14:paraId="6C8FFF3A" w14:textId="32A331A0" w:rsidR="003B5F90" w:rsidRPr="00F60FD4" w:rsidRDefault="00CB7920" w:rsidP="006A48A9">
            <w:pPr>
              <w:jc w:val="center"/>
              <w:rPr>
                <w:rFonts w:ascii="Arial" w:hAnsi="Arial" w:cs="Arial"/>
                <w:sz w:val="22"/>
                <w:szCs w:val="22"/>
              </w:rPr>
            </w:pPr>
            <w:ins w:id="110" w:author="Donna H" w:date="2019-12-09T23:12:00Z">
              <w:r>
                <w:rPr>
                  <w:rFonts w:ascii="Arial" w:hAnsi="Arial" w:cs="Arial"/>
                  <w:sz w:val="22"/>
                  <w:szCs w:val="22"/>
                </w:rPr>
                <w:t>20</w:t>
              </w:r>
            </w:ins>
            <w:del w:id="111" w:author="Donna H" w:date="2019-12-09T23:12:00Z">
              <w:r w:rsidR="00A962ED" w:rsidDel="00CB7920">
                <w:rPr>
                  <w:rFonts w:ascii="Arial" w:hAnsi="Arial" w:cs="Arial"/>
                  <w:sz w:val="22"/>
                  <w:szCs w:val="22"/>
                </w:rPr>
                <w:delText>18</w:delText>
              </w:r>
            </w:del>
          </w:p>
        </w:tc>
      </w:tr>
      <w:tr w:rsidR="003B5F90" w:rsidRPr="00F60FD4" w14:paraId="41D47EC8" w14:textId="77777777" w:rsidTr="006A48A9">
        <w:trPr>
          <w:cantSplit/>
          <w:trHeight w:val="259"/>
        </w:trPr>
        <w:tc>
          <w:tcPr>
            <w:tcW w:w="696" w:type="pct"/>
            <w:shd w:val="clear" w:color="auto" w:fill="auto"/>
            <w:tcMar>
              <w:top w:w="85" w:type="dxa"/>
              <w:bottom w:w="85" w:type="dxa"/>
            </w:tcMar>
          </w:tcPr>
          <w:p w14:paraId="781ACCF7" w14:textId="77777777" w:rsidR="003B5F90" w:rsidRPr="00F60FD4" w:rsidRDefault="003B5F90" w:rsidP="00D5029A">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37362088" w14:textId="77777777" w:rsidR="003B5F90" w:rsidRPr="00F60FD4" w:rsidRDefault="003B5F90" w:rsidP="006A48A9">
            <w:pPr>
              <w:rPr>
                <w:rFonts w:ascii="Arial" w:hAnsi="Arial" w:cs="Arial"/>
                <w:sz w:val="22"/>
                <w:szCs w:val="22"/>
              </w:rPr>
            </w:pPr>
          </w:p>
        </w:tc>
        <w:tc>
          <w:tcPr>
            <w:tcW w:w="3421" w:type="pct"/>
            <w:shd w:val="clear" w:color="auto" w:fill="auto"/>
          </w:tcPr>
          <w:p w14:paraId="328AE48A" w14:textId="77777777" w:rsidR="003B5F90" w:rsidRPr="00F60FD4" w:rsidRDefault="003B5F90" w:rsidP="006A48A9">
            <w:pPr>
              <w:rPr>
                <w:rFonts w:ascii="Arial" w:hAnsi="Arial" w:cs="Arial"/>
                <w:sz w:val="22"/>
                <w:szCs w:val="22"/>
              </w:rPr>
            </w:pPr>
          </w:p>
        </w:tc>
        <w:tc>
          <w:tcPr>
            <w:tcW w:w="641" w:type="pct"/>
            <w:shd w:val="clear" w:color="auto" w:fill="auto"/>
          </w:tcPr>
          <w:p w14:paraId="156E4186" w14:textId="77777777" w:rsidR="003B5F90" w:rsidRPr="00F60FD4" w:rsidRDefault="003B5F90" w:rsidP="006A48A9">
            <w:pPr>
              <w:jc w:val="center"/>
              <w:rPr>
                <w:rFonts w:ascii="Arial" w:hAnsi="Arial" w:cs="Arial"/>
                <w:sz w:val="22"/>
                <w:szCs w:val="22"/>
              </w:rPr>
            </w:pPr>
          </w:p>
        </w:tc>
      </w:tr>
      <w:tr w:rsidR="003B5F90" w:rsidRPr="00F60FD4" w14:paraId="6B145D09" w14:textId="77777777" w:rsidTr="006A48A9">
        <w:trPr>
          <w:cantSplit/>
          <w:trHeight w:val="259"/>
        </w:trPr>
        <w:tc>
          <w:tcPr>
            <w:tcW w:w="696" w:type="pct"/>
            <w:shd w:val="clear" w:color="auto" w:fill="auto"/>
            <w:tcMar>
              <w:top w:w="85" w:type="dxa"/>
              <w:bottom w:w="85" w:type="dxa"/>
            </w:tcMar>
          </w:tcPr>
          <w:p w14:paraId="101094FA" w14:textId="77777777" w:rsidR="003B5F90" w:rsidRPr="00F60FD4" w:rsidRDefault="003B5F90" w:rsidP="00D5029A">
            <w:pPr>
              <w:rPr>
                <w:rFonts w:ascii="Arial" w:hAnsi="Arial" w:cs="Arial"/>
                <w:sz w:val="22"/>
                <w:szCs w:val="22"/>
              </w:rPr>
            </w:pPr>
            <w:r w:rsidRPr="00F60FD4">
              <w:rPr>
                <w:rFonts w:ascii="Arial" w:hAnsi="Arial" w:cs="Arial"/>
                <w:sz w:val="22"/>
                <w:szCs w:val="22"/>
              </w:rPr>
              <w:t>Informed consent materials</w:t>
            </w:r>
          </w:p>
        </w:tc>
        <w:tc>
          <w:tcPr>
            <w:tcW w:w="242" w:type="pct"/>
          </w:tcPr>
          <w:p w14:paraId="672FF7E3" w14:textId="77777777" w:rsidR="003B5F90" w:rsidRPr="00F60FD4" w:rsidRDefault="003B5F90" w:rsidP="006A48A9">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36459ABA" w14:textId="77777777" w:rsidR="003B5F90" w:rsidRPr="00F60FD4" w:rsidRDefault="003B5F90" w:rsidP="006A48A9">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shd w:val="clear" w:color="auto" w:fill="auto"/>
          </w:tcPr>
          <w:p w14:paraId="274DB48D" w14:textId="4A566A0C" w:rsidR="003B5F90" w:rsidRPr="00F60FD4" w:rsidRDefault="00CB7920" w:rsidP="006A48A9">
            <w:pPr>
              <w:jc w:val="center"/>
              <w:rPr>
                <w:rFonts w:ascii="Arial" w:hAnsi="Arial" w:cs="Arial"/>
                <w:sz w:val="22"/>
                <w:szCs w:val="22"/>
              </w:rPr>
            </w:pPr>
            <w:ins w:id="112" w:author="Donna H" w:date="2019-12-09T23:13:00Z">
              <w:r>
                <w:rPr>
                  <w:rFonts w:ascii="Arial" w:hAnsi="Arial" w:cs="Arial"/>
                  <w:sz w:val="22"/>
                  <w:szCs w:val="22"/>
                </w:rPr>
                <w:t>9</w:t>
              </w:r>
            </w:ins>
            <w:del w:id="113" w:author="Donna H" w:date="2019-12-09T23:13:00Z">
              <w:r w:rsidR="00A962ED" w:rsidDel="00CB7920">
                <w:rPr>
                  <w:rFonts w:ascii="Arial" w:hAnsi="Arial" w:cs="Arial"/>
                  <w:sz w:val="22"/>
                  <w:szCs w:val="22"/>
                </w:rPr>
                <w:delText>5</w:delText>
              </w:r>
            </w:del>
          </w:p>
        </w:tc>
      </w:tr>
      <w:tr w:rsidR="003B5F90" w:rsidRPr="00F60FD4" w14:paraId="026AF88D" w14:textId="77777777" w:rsidTr="006A48A9">
        <w:trPr>
          <w:cantSplit/>
          <w:trHeight w:val="259"/>
        </w:trPr>
        <w:tc>
          <w:tcPr>
            <w:tcW w:w="696" w:type="pct"/>
            <w:shd w:val="clear" w:color="auto" w:fill="auto"/>
            <w:tcMar>
              <w:top w:w="85" w:type="dxa"/>
              <w:bottom w:w="85" w:type="dxa"/>
            </w:tcMar>
          </w:tcPr>
          <w:p w14:paraId="07421DFB" w14:textId="77777777" w:rsidR="003B5F90" w:rsidRPr="00F60FD4" w:rsidRDefault="003B5F90" w:rsidP="00D5029A">
            <w:pPr>
              <w:rPr>
                <w:rFonts w:ascii="Arial" w:hAnsi="Arial" w:cs="Arial"/>
                <w:sz w:val="22"/>
                <w:szCs w:val="22"/>
              </w:rPr>
            </w:pPr>
            <w:r w:rsidRPr="00F60FD4">
              <w:rPr>
                <w:rFonts w:ascii="Arial" w:hAnsi="Arial" w:cs="Arial"/>
                <w:sz w:val="22"/>
                <w:szCs w:val="22"/>
              </w:rPr>
              <w:t>Biological specimens</w:t>
            </w:r>
          </w:p>
        </w:tc>
        <w:tc>
          <w:tcPr>
            <w:tcW w:w="242" w:type="pct"/>
          </w:tcPr>
          <w:p w14:paraId="0E84D577" w14:textId="77777777" w:rsidR="003B5F90" w:rsidRPr="00F60FD4" w:rsidRDefault="003B5F90" w:rsidP="006A48A9">
            <w:pPr>
              <w:rPr>
                <w:rFonts w:ascii="Arial" w:hAnsi="Arial" w:cs="Arial"/>
                <w:sz w:val="22"/>
                <w:szCs w:val="22"/>
              </w:rPr>
            </w:pPr>
            <w:r w:rsidRPr="00F60FD4">
              <w:rPr>
                <w:rFonts w:ascii="Arial" w:hAnsi="Arial" w:cs="Arial"/>
                <w:sz w:val="22"/>
                <w:szCs w:val="22"/>
              </w:rPr>
              <w:t>33</w:t>
            </w:r>
          </w:p>
        </w:tc>
        <w:tc>
          <w:tcPr>
            <w:tcW w:w="3421" w:type="pct"/>
            <w:shd w:val="clear" w:color="auto" w:fill="auto"/>
            <w:tcMar>
              <w:top w:w="85" w:type="dxa"/>
              <w:bottom w:w="85" w:type="dxa"/>
            </w:tcMar>
          </w:tcPr>
          <w:p w14:paraId="18FE0150" w14:textId="77777777" w:rsidR="003B5F90" w:rsidRPr="00F60FD4" w:rsidRDefault="003B5F90" w:rsidP="006A48A9">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shd w:val="clear" w:color="auto" w:fill="auto"/>
          </w:tcPr>
          <w:p w14:paraId="63850DB0" w14:textId="6E044290" w:rsidR="003B5F90" w:rsidRPr="00F60FD4" w:rsidRDefault="00CB7920" w:rsidP="006A48A9">
            <w:pPr>
              <w:jc w:val="center"/>
              <w:rPr>
                <w:rFonts w:ascii="Arial" w:hAnsi="Arial" w:cs="Arial"/>
                <w:sz w:val="22"/>
                <w:szCs w:val="22"/>
              </w:rPr>
            </w:pPr>
            <w:ins w:id="114" w:author="Donna H" w:date="2019-12-09T23:14:00Z">
              <w:r>
                <w:rPr>
                  <w:rFonts w:ascii="Arial" w:hAnsi="Arial" w:cs="Arial"/>
                  <w:sz w:val="22"/>
                  <w:szCs w:val="22"/>
                </w:rPr>
                <w:t>7</w:t>
              </w:r>
            </w:ins>
            <w:del w:id="115" w:author="Donna H" w:date="2019-12-09T23:14:00Z">
              <w:r w:rsidR="00A962ED" w:rsidDel="00CB7920">
                <w:rPr>
                  <w:rFonts w:ascii="Arial" w:hAnsi="Arial" w:cs="Arial"/>
                  <w:sz w:val="22"/>
                  <w:szCs w:val="22"/>
                </w:rPr>
                <w:delText>6</w:delText>
              </w:r>
            </w:del>
          </w:p>
        </w:tc>
      </w:tr>
    </w:tbl>
    <w:p w14:paraId="5CCDE401" w14:textId="77777777" w:rsidR="005C1A6C" w:rsidRPr="005C1A6C" w:rsidRDefault="0059652A" w:rsidP="00D5029A">
      <w:pPr>
        <w:spacing w:before="60"/>
        <w:rPr>
          <w:rFonts w:ascii="Arial" w:hAnsi="Arial" w:cs="Arial"/>
          <w:sz w:val="22"/>
          <w:szCs w:val="22"/>
        </w:rPr>
      </w:pPr>
      <w:r w:rsidRPr="003B0E5B">
        <w:rPr>
          <w:rFonts w:ascii="Arial" w:hAnsi="Arial" w:cs="Arial"/>
          <w:sz w:val="22"/>
          <w:szCs w:val="22"/>
        </w:rPr>
        <w:lastRenderedPageBreak/>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61B0EFB4" w14:textId="77777777" w:rsidR="0059652A" w:rsidRPr="00D71B07" w:rsidRDefault="0059652A" w:rsidP="006A48A9">
      <w:pPr>
        <w:rPr>
          <w:rFonts w:ascii="Arial" w:hAnsi="Arial" w:cs="Arial"/>
          <w:sz w:val="22"/>
          <w:szCs w:val="22"/>
        </w:rPr>
      </w:pPr>
    </w:p>
    <w:sectPr w:rsidR="0059652A" w:rsidRPr="00D71B07" w:rsidSect="005D0E99">
      <w:headerReference w:type="default" r:id="rId9"/>
      <w:footerReference w:type="even" r:id="rId10"/>
      <w:footerReference w:type="default" r:id="rId11"/>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2A267" w14:textId="77777777" w:rsidR="00817CB0" w:rsidRDefault="00817CB0" w:rsidP="0059652A">
      <w:pPr>
        <w:spacing w:line="240" w:lineRule="auto"/>
      </w:pPr>
      <w:r>
        <w:separator/>
      </w:r>
    </w:p>
  </w:endnote>
  <w:endnote w:type="continuationSeparator" w:id="0">
    <w:p w14:paraId="59506891" w14:textId="77777777" w:rsidR="00817CB0" w:rsidRDefault="00817CB0" w:rsidP="0059652A">
      <w:pPr>
        <w:spacing w:line="240" w:lineRule="auto"/>
      </w:pPr>
      <w:r>
        <w:continuationSeparator/>
      </w:r>
    </w:p>
  </w:endnote>
  <w:endnote w:type="continuationNotice" w:id="1">
    <w:p w14:paraId="2DABE476" w14:textId="77777777" w:rsidR="00817CB0" w:rsidRDefault="00817CB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1E335"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B65E90"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75852"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717412EF"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0921B7" w14:textId="77777777" w:rsidR="00817CB0" w:rsidRDefault="00817CB0" w:rsidP="0059652A">
      <w:pPr>
        <w:spacing w:line="240" w:lineRule="auto"/>
      </w:pPr>
      <w:r>
        <w:separator/>
      </w:r>
    </w:p>
  </w:footnote>
  <w:footnote w:type="continuationSeparator" w:id="0">
    <w:p w14:paraId="04C2DA27" w14:textId="77777777" w:rsidR="00817CB0" w:rsidRDefault="00817CB0" w:rsidP="0059652A">
      <w:pPr>
        <w:spacing w:line="240" w:lineRule="auto"/>
      </w:pPr>
      <w:r>
        <w:continuationSeparator/>
      </w:r>
    </w:p>
  </w:footnote>
  <w:footnote w:type="continuationNotice" w:id="1">
    <w:p w14:paraId="6E428252" w14:textId="77777777" w:rsidR="00817CB0" w:rsidRDefault="00817CB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308E0" w14:textId="77777777" w:rsidR="00130F3E" w:rsidRDefault="00130F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onna H">
    <w15:presenceInfo w15:providerId="None" w15:userId="Donna 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attachedTemplate r:id="rId1"/>
  <w:linkStyles/>
  <w:trackRevisions/>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07648"/>
    <w:rsid w:val="00026772"/>
    <w:rsid w:val="000552DB"/>
    <w:rsid w:val="00060090"/>
    <w:rsid w:val="000616AA"/>
    <w:rsid w:val="00067B81"/>
    <w:rsid w:val="00095188"/>
    <w:rsid w:val="000E588D"/>
    <w:rsid w:val="00130F3E"/>
    <w:rsid w:val="001356F4"/>
    <w:rsid w:val="001E5ED2"/>
    <w:rsid w:val="0022317F"/>
    <w:rsid w:val="00264C8B"/>
    <w:rsid w:val="002959B5"/>
    <w:rsid w:val="002B3AD5"/>
    <w:rsid w:val="002E13D4"/>
    <w:rsid w:val="00333B92"/>
    <w:rsid w:val="0033631F"/>
    <w:rsid w:val="0033735F"/>
    <w:rsid w:val="00386FE2"/>
    <w:rsid w:val="003B0C8D"/>
    <w:rsid w:val="003B0E5B"/>
    <w:rsid w:val="003B5F90"/>
    <w:rsid w:val="0044266B"/>
    <w:rsid w:val="004A2EAB"/>
    <w:rsid w:val="004C08C8"/>
    <w:rsid w:val="004F3C1F"/>
    <w:rsid w:val="004F7CFF"/>
    <w:rsid w:val="00514219"/>
    <w:rsid w:val="0059652A"/>
    <w:rsid w:val="00597B0B"/>
    <w:rsid w:val="005C1A6C"/>
    <w:rsid w:val="005D0E99"/>
    <w:rsid w:val="005F6C7E"/>
    <w:rsid w:val="006142BA"/>
    <w:rsid w:val="006171BD"/>
    <w:rsid w:val="006301CC"/>
    <w:rsid w:val="00694A43"/>
    <w:rsid w:val="006A48A9"/>
    <w:rsid w:val="007E6909"/>
    <w:rsid w:val="00800E4C"/>
    <w:rsid w:val="0080431E"/>
    <w:rsid w:val="00817CB0"/>
    <w:rsid w:val="00833918"/>
    <w:rsid w:val="00843E9F"/>
    <w:rsid w:val="0085174C"/>
    <w:rsid w:val="008719F2"/>
    <w:rsid w:val="008D4EEC"/>
    <w:rsid w:val="009319C8"/>
    <w:rsid w:val="0093360F"/>
    <w:rsid w:val="00960FAA"/>
    <w:rsid w:val="0097224C"/>
    <w:rsid w:val="009C0EA0"/>
    <w:rsid w:val="009C731C"/>
    <w:rsid w:val="00A07FFA"/>
    <w:rsid w:val="00A242A0"/>
    <w:rsid w:val="00A962ED"/>
    <w:rsid w:val="00AB0263"/>
    <w:rsid w:val="00AB3ABC"/>
    <w:rsid w:val="00B06D2E"/>
    <w:rsid w:val="00B12039"/>
    <w:rsid w:val="00B21BD5"/>
    <w:rsid w:val="00B22C99"/>
    <w:rsid w:val="00B41EB2"/>
    <w:rsid w:val="00B731C7"/>
    <w:rsid w:val="00B77D2F"/>
    <w:rsid w:val="00B80B8C"/>
    <w:rsid w:val="00BA6535"/>
    <w:rsid w:val="00BC61DC"/>
    <w:rsid w:val="00BE472A"/>
    <w:rsid w:val="00BF2574"/>
    <w:rsid w:val="00BF5EA7"/>
    <w:rsid w:val="00C002FB"/>
    <w:rsid w:val="00C038E4"/>
    <w:rsid w:val="00C062C6"/>
    <w:rsid w:val="00C749CD"/>
    <w:rsid w:val="00C77A60"/>
    <w:rsid w:val="00C95305"/>
    <w:rsid w:val="00CB7920"/>
    <w:rsid w:val="00D5029A"/>
    <w:rsid w:val="00D71B07"/>
    <w:rsid w:val="00D828EF"/>
    <w:rsid w:val="00DA1357"/>
    <w:rsid w:val="00DD2B00"/>
    <w:rsid w:val="00DD5882"/>
    <w:rsid w:val="00DE23AB"/>
    <w:rsid w:val="00DE7946"/>
    <w:rsid w:val="00DF2F24"/>
    <w:rsid w:val="00E92AA7"/>
    <w:rsid w:val="00EC68F6"/>
    <w:rsid w:val="00EE2DC6"/>
    <w:rsid w:val="00EE6D79"/>
    <w:rsid w:val="00EF3675"/>
    <w:rsid w:val="00F15BE8"/>
    <w:rsid w:val="00F25CA7"/>
    <w:rsid w:val="00F503F2"/>
    <w:rsid w:val="00F60FD4"/>
    <w:rsid w:val="00F84ADB"/>
    <w:rsid w:val="00FC5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7E145"/>
  <w15:chartTrackingRefBased/>
  <w15:docId w15:val="{8C2021E8-0E73-40B7-8C7A-B5F6B6BB8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23</TotalTime>
  <Pages>6</Pages>
  <Words>1518</Words>
  <Characters>8653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10151</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Donna H</cp:lastModifiedBy>
  <cp:revision>8</cp:revision>
  <dcterms:created xsi:type="dcterms:W3CDTF">2019-12-05T23:10:00Z</dcterms:created>
  <dcterms:modified xsi:type="dcterms:W3CDTF">2019-12-10T04:19:00Z</dcterms:modified>
</cp:coreProperties>
</file>